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D64F4" w14:textId="77777777" w:rsidR="002C1A02" w:rsidRPr="00992004" w:rsidRDefault="00992004" w:rsidP="00624AEA">
      <w:pPr>
        <w:spacing w:after="0" w:line="40" w:lineRule="atLeast"/>
        <w:rPr>
          <w:rFonts w:ascii="David" w:hAnsi="David"/>
          <w:bCs/>
          <w:color w:val="080908"/>
          <w:sz w:val="4"/>
          <w:szCs w:val="96"/>
          <w:rtl/>
        </w:rPr>
      </w:pPr>
      <w:r w:rsidRPr="00992004">
        <w:rPr>
          <w:rFonts w:ascii="David" w:hAnsi="David" w:hint="cs"/>
          <w:bCs/>
          <w:noProof/>
          <w:color w:val="080908"/>
          <w:sz w:val="4"/>
          <w:szCs w:val="96"/>
          <w:rtl/>
          <w:lang w:val="he-IL"/>
        </w:rPr>
        <w:drawing>
          <wp:anchor distT="0" distB="0" distL="114300" distR="114300" simplePos="0" relativeHeight="251658240" behindDoc="0" locked="0" layoutInCell="1" allowOverlap="1" wp14:anchorId="668CB04E" wp14:editId="3E548258">
            <wp:simplePos x="0" y="0"/>
            <wp:positionH relativeFrom="column">
              <wp:posOffset>3517</wp:posOffset>
            </wp:positionH>
            <wp:positionV relativeFrom="paragraph">
              <wp:posOffset>196948</wp:posOffset>
            </wp:positionV>
            <wp:extent cx="30685" cy="30685"/>
            <wp:effectExtent l="0" t="0" r="0" b="0"/>
            <wp:wrapNone/>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a:extLst>
                        <a:ext uri="{28A0092B-C50C-407E-A947-70E740481C1C}">
                          <a14:useLocalDpi xmlns:a14="http://schemas.microsoft.com/office/drawing/2010/main" val="0"/>
                        </a:ext>
                      </a:extLst>
                    </a:blip>
                    <a:stretch>
                      <a:fillRect/>
                    </a:stretch>
                  </pic:blipFill>
                  <pic:spPr>
                    <a:xfrm>
                      <a:off x="0" y="0"/>
                      <a:ext cx="30685" cy="30685"/>
                    </a:xfrm>
                    <a:prstGeom prst="rect">
                      <a:avLst/>
                    </a:prstGeom>
                  </pic:spPr>
                </pic:pic>
              </a:graphicData>
            </a:graphic>
          </wp:anchor>
        </w:drawing>
      </w:r>
    </w:p>
    <w:p w14:paraId="6356A501" w14:textId="77777777" w:rsidR="00992004" w:rsidRPr="00126BE2" w:rsidRDefault="00992004" w:rsidP="00624AEA">
      <w:pPr>
        <w:spacing w:after="0" w:line="360" w:lineRule="atLeast"/>
        <w:rPr>
          <w:rFonts w:ascii="David" w:hAnsi="David"/>
          <w:bCs/>
          <w:color w:val="080908"/>
          <w:sz w:val="24"/>
          <w:szCs w:val="96"/>
          <w:rtl/>
        </w:rPr>
      </w:pPr>
    </w:p>
    <w:p w14:paraId="0E04F254" w14:textId="77777777" w:rsidR="00AC5798" w:rsidRPr="00126BE2" w:rsidRDefault="00D85B17"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משרד</w:t>
      </w:r>
      <w:r w:rsidRPr="00126BE2">
        <w:rPr>
          <w:rFonts w:ascii="David" w:hAnsi="David"/>
          <w:bCs/>
          <w:color w:val="080908"/>
          <w:sz w:val="24"/>
          <w:szCs w:val="96"/>
          <w:rtl/>
        </w:rPr>
        <w:t xml:space="preserve"> </w:t>
      </w:r>
      <w:r w:rsidRPr="00126BE2">
        <w:rPr>
          <w:rFonts w:ascii="David" w:hAnsi="David" w:hint="cs"/>
          <w:bCs/>
          <w:color w:val="080908"/>
          <w:sz w:val="24"/>
          <w:szCs w:val="96"/>
          <w:rtl/>
        </w:rPr>
        <w:t>הכלכלה</w:t>
      </w:r>
      <w:r w:rsidRPr="00126BE2">
        <w:rPr>
          <w:rFonts w:ascii="David" w:hAnsi="David"/>
          <w:bCs/>
          <w:color w:val="080908"/>
          <w:sz w:val="24"/>
          <w:szCs w:val="96"/>
          <w:rtl/>
        </w:rPr>
        <w:t xml:space="preserve"> </w:t>
      </w:r>
      <w:r w:rsidRPr="00126BE2">
        <w:rPr>
          <w:rFonts w:ascii="David" w:hAnsi="David" w:hint="cs"/>
          <w:bCs/>
          <w:color w:val="080908"/>
          <w:sz w:val="24"/>
          <w:szCs w:val="96"/>
          <w:rtl/>
        </w:rPr>
        <w:t>והתעשייה</w:t>
      </w:r>
    </w:p>
    <w:p w14:paraId="6ED1479F" w14:textId="77777777" w:rsidR="00D85B17" w:rsidRPr="006A3517" w:rsidRDefault="00D85B17"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ועדת</w:t>
      </w:r>
      <w:r w:rsidRPr="00126BE2">
        <w:rPr>
          <w:rFonts w:ascii="David" w:hAnsi="David"/>
          <w:bCs/>
          <w:color w:val="080908"/>
          <w:sz w:val="24"/>
          <w:szCs w:val="96"/>
          <w:rtl/>
        </w:rPr>
        <w:t xml:space="preserve"> </w:t>
      </w:r>
      <w:r w:rsidRPr="006A3517">
        <w:rPr>
          <w:rFonts w:ascii="David" w:hAnsi="David" w:hint="cs"/>
          <w:bCs/>
          <w:color w:val="080908"/>
          <w:sz w:val="24"/>
          <w:szCs w:val="96"/>
          <w:rtl/>
        </w:rPr>
        <w:t>המכרזים</w:t>
      </w:r>
    </w:p>
    <w:p w14:paraId="6DB5870F" w14:textId="77777777" w:rsidR="00D85B17" w:rsidRPr="009E4AA0" w:rsidRDefault="00D85B17" w:rsidP="00126BE2">
      <w:pPr>
        <w:spacing w:line="360" w:lineRule="atLeast"/>
        <w:jc w:val="center"/>
        <w:rPr>
          <w:rFonts w:ascii="David" w:hAnsi="David"/>
          <w:bCs/>
          <w:color w:val="080908"/>
          <w:sz w:val="4"/>
          <w:rtl/>
        </w:rPr>
      </w:pPr>
      <w:r w:rsidRPr="006A3517">
        <w:rPr>
          <w:rFonts w:ascii="David" w:hAnsi="David" w:hint="cs"/>
          <w:bCs/>
          <w:color w:val="080908"/>
          <w:sz w:val="24"/>
          <w:szCs w:val="96"/>
          <w:rtl/>
        </w:rPr>
        <w:t>מכרז</w:t>
      </w:r>
      <w:r w:rsidRPr="006A3517">
        <w:rPr>
          <w:rFonts w:ascii="David" w:hAnsi="David"/>
          <w:bCs/>
          <w:color w:val="080908"/>
          <w:sz w:val="24"/>
          <w:szCs w:val="96"/>
          <w:rtl/>
        </w:rPr>
        <w:t xml:space="preserve"> </w:t>
      </w:r>
      <w:r w:rsidRPr="006A3517">
        <w:rPr>
          <w:rFonts w:ascii="David" w:hAnsi="David" w:hint="cs"/>
          <w:bCs/>
          <w:color w:val="080908"/>
          <w:sz w:val="24"/>
          <w:szCs w:val="96"/>
          <w:rtl/>
        </w:rPr>
        <w:t>מס</w:t>
      </w:r>
      <w:r w:rsidRPr="006A3517">
        <w:rPr>
          <w:rFonts w:ascii="David" w:hAnsi="David"/>
          <w:bCs/>
          <w:color w:val="080908"/>
          <w:sz w:val="24"/>
          <w:szCs w:val="96"/>
          <w:rtl/>
        </w:rPr>
        <w:t xml:space="preserve">' </w:t>
      </w:r>
      <w:r w:rsidR="009E4AA0" w:rsidRPr="006A3517">
        <w:rPr>
          <w:rFonts w:ascii="David" w:hAnsi="David" w:hint="cs"/>
          <w:bCs/>
          <w:color w:val="080908"/>
          <w:sz w:val="24"/>
          <w:szCs w:val="96"/>
          <w:rtl/>
        </w:rPr>
        <w:t>1/23</w:t>
      </w:r>
    </w:p>
    <w:p w14:paraId="680B44A8" w14:textId="77777777" w:rsidR="00D85B17" w:rsidRPr="00126BE2" w:rsidRDefault="00D85B17" w:rsidP="00126BE2">
      <w:pPr>
        <w:spacing w:line="360" w:lineRule="atLeast"/>
        <w:jc w:val="center"/>
        <w:rPr>
          <w:rFonts w:ascii="David" w:hAnsi="David"/>
          <w:bCs/>
          <w:color w:val="080908"/>
          <w:sz w:val="24"/>
          <w:szCs w:val="52"/>
          <w:rtl/>
        </w:rPr>
      </w:pPr>
    </w:p>
    <w:p w14:paraId="1355C4C4" w14:textId="77777777" w:rsidR="00D85B17" w:rsidRPr="00126BE2" w:rsidRDefault="00DF2CB1" w:rsidP="00126BE2">
      <w:pPr>
        <w:spacing w:line="360" w:lineRule="atLeast"/>
        <w:jc w:val="center"/>
        <w:outlineLvl w:val="0"/>
        <w:rPr>
          <w:rFonts w:ascii="David" w:hAnsi="David"/>
          <w:bCs/>
          <w:color w:val="080908"/>
          <w:sz w:val="56"/>
          <w:szCs w:val="56"/>
          <w:rtl/>
        </w:rPr>
      </w:pPr>
      <w:bookmarkStart w:id="0" w:name="_Hlk75693107"/>
      <w:bookmarkStart w:id="1" w:name="_Hlk75692892"/>
      <w:bookmarkStart w:id="2" w:name="_Hlk76300967"/>
      <w:r w:rsidRPr="00126BE2">
        <w:rPr>
          <w:rFonts w:ascii="David" w:hAnsi="David" w:hint="cs"/>
          <w:bCs/>
          <w:color w:val="080908"/>
          <w:sz w:val="56"/>
          <w:szCs w:val="56"/>
          <w:rtl/>
        </w:rPr>
        <w:t xml:space="preserve">רכישת </w:t>
      </w:r>
      <w:r w:rsidRPr="00126BE2">
        <w:rPr>
          <w:rFonts w:ascii="David" w:hAnsi="David"/>
          <w:bCs/>
          <w:color w:val="080908"/>
          <w:sz w:val="56"/>
          <w:szCs w:val="56"/>
          <w:rtl/>
        </w:rPr>
        <w:t xml:space="preserve"> </w:t>
      </w:r>
      <w:r w:rsidR="00D85B17" w:rsidRPr="00126BE2">
        <w:rPr>
          <w:rFonts w:ascii="David" w:hAnsi="David"/>
          <w:bCs/>
          <w:color w:val="080908"/>
          <w:sz w:val="56"/>
          <w:szCs w:val="56"/>
          <w:rtl/>
        </w:rPr>
        <w:t xml:space="preserve">שירותי  </w:t>
      </w:r>
      <w:r w:rsidR="00434497" w:rsidRPr="00126BE2">
        <w:rPr>
          <w:rFonts w:ascii="David" w:hAnsi="David" w:hint="cs"/>
          <w:bCs/>
          <w:color w:val="080908"/>
          <w:sz w:val="56"/>
          <w:szCs w:val="56"/>
          <w:rtl/>
        </w:rPr>
        <w:t xml:space="preserve">אחסון </w:t>
      </w:r>
      <w:proofErr w:type="spellStart"/>
      <w:r w:rsidR="00434497" w:rsidRPr="00126BE2">
        <w:rPr>
          <w:rFonts w:ascii="David" w:hAnsi="David" w:hint="cs"/>
          <w:bCs/>
          <w:color w:val="080908"/>
          <w:sz w:val="56"/>
          <w:szCs w:val="56"/>
          <w:rtl/>
        </w:rPr>
        <w:t>ורענון</w:t>
      </w:r>
      <w:proofErr w:type="spellEnd"/>
      <w:r w:rsidR="00627BD5" w:rsidRPr="00126BE2">
        <w:rPr>
          <w:rFonts w:ascii="David" w:hAnsi="David" w:hint="cs"/>
          <w:bCs/>
          <w:color w:val="080908"/>
          <w:sz w:val="56"/>
          <w:szCs w:val="56"/>
          <w:rtl/>
        </w:rPr>
        <w:t xml:space="preserve"> </w:t>
      </w:r>
      <w:r w:rsidR="00F62D29" w:rsidRPr="00126BE2">
        <w:rPr>
          <w:rFonts w:ascii="David" w:hAnsi="David" w:hint="cs"/>
          <w:bCs/>
          <w:color w:val="080908"/>
          <w:sz w:val="56"/>
          <w:szCs w:val="56"/>
          <w:rtl/>
        </w:rPr>
        <w:t xml:space="preserve">של </w:t>
      </w:r>
      <w:r w:rsidR="00627BD5" w:rsidRPr="00126BE2">
        <w:rPr>
          <w:rFonts w:ascii="David" w:hAnsi="David" w:hint="cs"/>
          <w:bCs/>
          <w:color w:val="080908"/>
          <w:sz w:val="56"/>
          <w:szCs w:val="56"/>
          <w:rtl/>
        </w:rPr>
        <w:t>עד</w:t>
      </w:r>
      <w:r w:rsidR="00434497" w:rsidRPr="00126BE2">
        <w:rPr>
          <w:rFonts w:ascii="David" w:hAnsi="David" w:hint="cs"/>
          <w:bCs/>
          <w:color w:val="080908"/>
          <w:sz w:val="56"/>
          <w:szCs w:val="56"/>
          <w:rtl/>
        </w:rPr>
        <w:t xml:space="preserve"> </w:t>
      </w:r>
      <w:r w:rsidR="001C4F3F" w:rsidRPr="00126BE2">
        <w:rPr>
          <w:rFonts w:ascii="David" w:hAnsi="David" w:hint="cs"/>
          <w:bCs/>
          <w:color w:val="080908"/>
          <w:sz w:val="56"/>
          <w:szCs w:val="56"/>
          <w:rtl/>
        </w:rPr>
        <w:t>200</w:t>
      </w:r>
      <w:r w:rsidR="000B5B77" w:rsidRPr="00126BE2">
        <w:rPr>
          <w:rFonts w:ascii="David" w:hAnsi="David" w:hint="cs"/>
          <w:bCs/>
          <w:color w:val="080908"/>
          <w:sz w:val="56"/>
          <w:szCs w:val="56"/>
          <w:rtl/>
        </w:rPr>
        <w:t xml:space="preserve"> טון </w:t>
      </w:r>
      <w:r w:rsidR="00D85B17" w:rsidRPr="00126BE2">
        <w:rPr>
          <w:rFonts w:ascii="David" w:hAnsi="David"/>
          <w:bCs/>
          <w:color w:val="080908"/>
          <w:sz w:val="56"/>
          <w:szCs w:val="56"/>
          <w:rtl/>
        </w:rPr>
        <w:t xml:space="preserve">מלאי </w:t>
      </w:r>
      <w:proofErr w:type="spellStart"/>
      <w:r w:rsidR="00205381" w:rsidRPr="00126BE2">
        <w:rPr>
          <w:rFonts w:ascii="David" w:hAnsi="David" w:hint="cs"/>
          <w:bCs/>
          <w:color w:val="080908"/>
          <w:sz w:val="56"/>
          <w:szCs w:val="56"/>
          <w:rtl/>
        </w:rPr>
        <w:t>תמ"ל</w:t>
      </w:r>
      <w:proofErr w:type="spellEnd"/>
      <w:r w:rsidR="00D85B17" w:rsidRPr="00126BE2">
        <w:rPr>
          <w:rFonts w:ascii="David" w:hAnsi="David" w:hint="cs"/>
          <w:bCs/>
          <w:color w:val="080908"/>
          <w:sz w:val="56"/>
          <w:szCs w:val="56"/>
          <w:rtl/>
        </w:rPr>
        <w:t xml:space="preserve"> </w:t>
      </w:r>
      <w:r w:rsidR="00D85B17" w:rsidRPr="00126BE2">
        <w:rPr>
          <w:rFonts w:ascii="David" w:hAnsi="David"/>
          <w:bCs/>
          <w:color w:val="080908"/>
          <w:sz w:val="56"/>
          <w:szCs w:val="56"/>
          <w:rtl/>
        </w:rPr>
        <w:t xml:space="preserve"> </w:t>
      </w:r>
      <w:r w:rsidR="00F62D29" w:rsidRPr="00126BE2">
        <w:rPr>
          <w:rFonts w:ascii="David" w:hAnsi="David" w:hint="cs"/>
          <w:bCs/>
          <w:color w:val="080908"/>
          <w:sz w:val="56"/>
          <w:szCs w:val="56"/>
          <w:rtl/>
        </w:rPr>
        <w:t xml:space="preserve">המצוי </w:t>
      </w:r>
      <w:r w:rsidR="00D85B17" w:rsidRPr="00126BE2">
        <w:rPr>
          <w:rFonts w:ascii="David" w:hAnsi="David"/>
          <w:bCs/>
          <w:color w:val="080908"/>
          <w:sz w:val="56"/>
          <w:szCs w:val="56"/>
          <w:rtl/>
        </w:rPr>
        <w:t>בבעלות נותן השירותים</w:t>
      </w:r>
      <w:r w:rsidR="00BD166C" w:rsidRPr="00126BE2">
        <w:rPr>
          <w:rFonts w:ascii="David" w:hAnsi="David" w:hint="cs"/>
          <w:bCs/>
          <w:color w:val="080908"/>
          <w:sz w:val="56"/>
          <w:szCs w:val="56"/>
          <w:rtl/>
        </w:rPr>
        <w:t>,</w:t>
      </w:r>
      <w:r w:rsidR="006D6380" w:rsidRPr="00126BE2">
        <w:rPr>
          <w:rFonts w:ascii="David" w:hAnsi="David" w:hint="cs"/>
          <w:bCs/>
          <w:color w:val="080908"/>
          <w:sz w:val="56"/>
          <w:szCs w:val="56"/>
          <w:rtl/>
        </w:rPr>
        <w:t xml:space="preserve"> </w:t>
      </w:r>
      <w:r w:rsidR="00214D43" w:rsidRPr="00126BE2">
        <w:rPr>
          <w:rFonts w:ascii="David" w:hAnsi="David" w:hint="cs"/>
          <w:bCs/>
          <w:color w:val="080908"/>
          <w:sz w:val="56"/>
          <w:szCs w:val="56"/>
          <w:rtl/>
        </w:rPr>
        <w:t xml:space="preserve">לשימוש </w:t>
      </w:r>
      <w:r w:rsidR="006D6380" w:rsidRPr="00126BE2">
        <w:rPr>
          <w:rFonts w:ascii="David" w:hAnsi="David" w:hint="cs"/>
          <w:bCs/>
          <w:color w:val="080908"/>
          <w:sz w:val="56"/>
          <w:szCs w:val="56"/>
          <w:rtl/>
        </w:rPr>
        <w:t>המדינה</w:t>
      </w:r>
      <w:r w:rsidR="00D85B17" w:rsidRPr="00126BE2">
        <w:rPr>
          <w:rFonts w:ascii="David" w:hAnsi="David"/>
          <w:bCs/>
          <w:color w:val="080908"/>
          <w:sz w:val="56"/>
          <w:szCs w:val="56"/>
          <w:rtl/>
        </w:rPr>
        <w:t xml:space="preserve"> </w:t>
      </w:r>
      <w:proofErr w:type="spellStart"/>
      <w:r w:rsidR="00D85B17" w:rsidRPr="00126BE2">
        <w:rPr>
          <w:rFonts w:ascii="David" w:hAnsi="David"/>
          <w:bCs/>
          <w:color w:val="080908"/>
          <w:sz w:val="56"/>
          <w:szCs w:val="56"/>
          <w:rtl/>
        </w:rPr>
        <w:t>בעיתות</w:t>
      </w:r>
      <w:proofErr w:type="spellEnd"/>
      <w:r w:rsidR="00D85B17" w:rsidRPr="00126BE2">
        <w:rPr>
          <w:rFonts w:ascii="David" w:hAnsi="David"/>
          <w:bCs/>
          <w:color w:val="080908"/>
          <w:sz w:val="56"/>
          <w:szCs w:val="56"/>
          <w:rtl/>
        </w:rPr>
        <w:t xml:space="preserve"> חירום</w:t>
      </w:r>
      <w:r w:rsidR="00F05E20" w:rsidRPr="00126BE2">
        <w:rPr>
          <w:rFonts w:ascii="David" w:hAnsi="David" w:hint="cs"/>
          <w:bCs/>
          <w:color w:val="080908"/>
          <w:sz w:val="56"/>
          <w:szCs w:val="56"/>
          <w:rtl/>
        </w:rPr>
        <w:t>.</w:t>
      </w:r>
    </w:p>
    <w:bookmarkEnd w:id="0"/>
    <w:bookmarkEnd w:id="1"/>
    <w:bookmarkEnd w:id="2"/>
    <w:p w14:paraId="5C6A3D9C" w14:textId="77777777" w:rsidR="00F05E20" w:rsidRPr="00126BE2" w:rsidRDefault="00F05E20" w:rsidP="00126BE2">
      <w:pPr>
        <w:spacing w:line="360" w:lineRule="atLeast"/>
        <w:ind w:left="357"/>
        <w:contextualSpacing/>
        <w:jc w:val="center"/>
        <w:rPr>
          <w:rFonts w:ascii="David" w:hAnsi="David"/>
          <w:b/>
          <w:bCs/>
          <w:color w:val="080908"/>
          <w:sz w:val="28"/>
          <w:szCs w:val="28"/>
          <w:rtl/>
        </w:rPr>
      </w:pPr>
    </w:p>
    <w:p w14:paraId="72CA8287" w14:textId="23B12A38" w:rsidR="00276795" w:rsidRDefault="00730B3B" w:rsidP="00126BE2">
      <w:pPr>
        <w:spacing w:line="360" w:lineRule="atLeast"/>
        <w:jc w:val="center"/>
        <w:rPr>
          <w:rFonts w:ascii="David" w:hAnsi="David"/>
          <w:bCs/>
          <w:color w:val="080908"/>
          <w:sz w:val="48"/>
          <w:szCs w:val="48"/>
          <w:rtl/>
        </w:rPr>
      </w:pPr>
      <w:r w:rsidRPr="00126BE2">
        <w:rPr>
          <w:rFonts w:ascii="David" w:hAnsi="David"/>
          <w:bCs/>
          <w:color w:val="080908"/>
          <w:sz w:val="44"/>
          <w:szCs w:val="44"/>
          <w:rtl/>
        </w:rPr>
        <w:t>יובהר כי ההתקשרות עם הזוכה במכרז זה מותנית בקיום תקציב מתאים ובהנחיות החשב הכללי לשנה בהיעדר תקציב.</w:t>
      </w:r>
    </w:p>
    <w:p w14:paraId="5EAD597B" w14:textId="06FCA52F" w:rsidR="0054591A" w:rsidRPr="0054591A" w:rsidRDefault="0054591A" w:rsidP="0054591A">
      <w:pPr>
        <w:spacing w:line="360" w:lineRule="atLeast"/>
        <w:jc w:val="center"/>
        <w:rPr>
          <w:rFonts w:ascii="David" w:hAnsi="David"/>
          <w:bCs/>
          <w:color w:val="080908"/>
          <w:sz w:val="40"/>
          <w:szCs w:val="40"/>
          <w:rtl/>
        </w:rPr>
      </w:pPr>
      <w:ins w:id="3" w:author="סימה תשרה דאי" w:date="2023-02-22T07:39:00Z">
        <w:r w:rsidRPr="0054591A">
          <w:rPr>
            <w:rFonts w:ascii="David" w:hAnsi="David" w:hint="cs"/>
            <w:bCs/>
            <w:color w:val="080908"/>
            <w:sz w:val="40"/>
            <w:szCs w:val="40"/>
            <w:rtl/>
          </w:rPr>
          <w:t>מפרט מכרז מתוקן לאחר מענה לשאלות</w:t>
        </w:r>
      </w:ins>
    </w:p>
    <w:p w14:paraId="5DFE74B8" w14:textId="77777777" w:rsidR="00FD3443" w:rsidRPr="00126BE2" w:rsidRDefault="00FD3443" w:rsidP="00126BE2">
      <w:pPr>
        <w:pStyle w:val="a7"/>
        <w:numPr>
          <w:ilvl w:val="0"/>
          <w:numId w:val="18"/>
        </w:numPr>
        <w:bidi w:val="0"/>
        <w:spacing w:line="360" w:lineRule="atLeast"/>
        <w:rPr>
          <w:rFonts w:ascii="David" w:hAnsi="David"/>
          <w:b/>
          <w:color w:val="080908"/>
          <w:sz w:val="24"/>
          <w:szCs w:val="48"/>
          <w:rtl/>
        </w:rPr>
      </w:pPr>
      <w:r w:rsidRPr="00126BE2">
        <w:rPr>
          <w:rFonts w:ascii="David" w:hAnsi="David"/>
          <w:b/>
          <w:color w:val="080908"/>
          <w:sz w:val="24"/>
          <w:szCs w:val="48"/>
          <w:rtl/>
        </w:rPr>
        <w:br w:type="page"/>
      </w:r>
    </w:p>
    <w:p w14:paraId="05D0A478" w14:textId="77777777" w:rsidR="00501CAB" w:rsidRPr="00126BE2" w:rsidRDefault="00501CAB" w:rsidP="00126BE2">
      <w:pPr>
        <w:spacing w:line="360" w:lineRule="atLeast"/>
        <w:jc w:val="center"/>
        <w:rPr>
          <w:rFonts w:ascii="David" w:hAnsi="David"/>
          <w:b/>
          <w:bCs/>
          <w:color w:val="080908"/>
          <w:sz w:val="44"/>
          <w:szCs w:val="44"/>
          <w:rtl/>
        </w:rPr>
      </w:pPr>
      <w:r w:rsidRPr="00126BE2">
        <w:rPr>
          <w:rFonts w:ascii="David" w:hAnsi="David" w:hint="cs"/>
          <w:b/>
          <w:bCs/>
          <w:color w:val="080908"/>
          <w:sz w:val="44"/>
          <w:szCs w:val="44"/>
          <w:rtl/>
        </w:rPr>
        <w:lastRenderedPageBreak/>
        <w:t>משרד</w:t>
      </w:r>
      <w:r w:rsidRPr="00126BE2">
        <w:rPr>
          <w:rFonts w:ascii="David" w:hAnsi="David"/>
          <w:b/>
          <w:bCs/>
          <w:color w:val="080908"/>
          <w:sz w:val="44"/>
          <w:szCs w:val="44"/>
          <w:rtl/>
        </w:rPr>
        <w:t xml:space="preserve"> </w:t>
      </w:r>
      <w:r w:rsidRPr="00126BE2">
        <w:rPr>
          <w:rFonts w:ascii="David" w:hAnsi="David" w:hint="cs"/>
          <w:b/>
          <w:bCs/>
          <w:color w:val="080908"/>
          <w:sz w:val="44"/>
          <w:szCs w:val="44"/>
          <w:rtl/>
        </w:rPr>
        <w:t>הכלכלה</w:t>
      </w:r>
      <w:r w:rsidRPr="00126BE2">
        <w:rPr>
          <w:rFonts w:ascii="David" w:hAnsi="David"/>
          <w:b/>
          <w:bCs/>
          <w:color w:val="080908"/>
          <w:sz w:val="44"/>
          <w:szCs w:val="44"/>
          <w:rtl/>
        </w:rPr>
        <w:t xml:space="preserve"> </w:t>
      </w:r>
      <w:r w:rsidRPr="00126BE2">
        <w:rPr>
          <w:rFonts w:ascii="David" w:hAnsi="David" w:hint="cs"/>
          <w:b/>
          <w:bCs/>
          <w:color w:val="080908"/>
          <w:sz w:val="44"/>
          <w:szCs w:val="44"/>
          <w:rtl/>
        </w:rPr>
        <w:t>והתעשייה</w:t>
      </w:r>
    </w:p>
    <w:p w14:paraId="3042391B" w14:textId="77777777" w:rsidR="00501CAB" w:rsidRPr="00126BE2" w:rsidRDefault="00501CAB" w:rsidP="00126BE2">
      <w:pPr>
        <w:spacing w:line="360" w:lineRule="atLeast"/>
        <w:jc w:val="center"/>
        <w:rPr>
          <w:rFonts w:ascii="David" w:hAnsi="David"/>
          <w:b/>
          <w:bCs/>
          <w:color w:val="080908"/>
          <w:sz w:val="44"/>
          <w:szCs w:val="44"/>
          <w:rtl/>
        </w:rPr>
      </w:pPr>
      <w:r w:rsidRPr="00126BE2">
        <w:rPr>
          <w:rFonts w:ascii="David" w:hAnsi="David" w:hint="cs"/>
          <w:b/>
          <w:bCs/>
          <w:color w:val="080908"/>
          <w:sz w:val="24"/>
          <w:rtl/>
        </w:rPr>
        <w:t>ועדת</w:t>
      </w:r>
      <w:r w:rsidRPr="00126BE2">
        <w:rPr>
          <w:rFonts w:ascii="David" w:hAnsi="David"/>
          <w:b/>
          <w:bCs/>
          <w:color w:val="080908"/>
          <w:sz w:val="24"/>
          <w:rtl/>
        </w:rPr>
        <w:t xml:space="preserve"> </w:t>
      </w:r>
      <w:r w:rsidRPr="00126BE2">
        <w:rPr>
          <w:rFonts w:ascii="David" w:hAnsi="David" w:hint="cs"/>
          <w:b/>
          <w:bCs/>
          <w:color w:val="080908"/>
          <w:sz w:val="24"/>
          <w:rtl/>
        </w:rPr>
        <w:t>המכרזים</w:t>
      </w:r>
    </w:p>
    <w:p w14:paraId="539D0135" w14:textId="77777777" w:rsidR="006C4268" w:rsidRDefault="00501CAB" w:rsidP="00126BE2">
      <w:pPr>
        <w:spacing w:line="360" w:lineRule="atLeast"/>
        <w:jc w:val="center"/>
        <w:rPr>
          <w:rFonts w:ascii="David" w:hAnsi="David"/>
          <w:b/>
          <w:bCs/>
          <w:color w:val="080908"/>
          <w:sz w:val="24"/>
          <w:u w:val="single"/>
          <w:rtl/>
        </w:rPr>
      </w:pPr>
      <w:r w:rsidRPr="00126BE2">
        <w:rPr>
          <w:rFonts w:ascii="David" w:hAnsi="David" w:hint="cs"/>
          <w:b/>
          <w:bCs/>
          <w:color w:val="080908"/>
          <w:sz w:val="24"/>
          <w:u w:val="single"/>
          <w:rtl/>
        </w:rPr>
        <w:t>מכרז מס'</w:t>
      </w:r>
      <w:r w:rsidR="00A15138">
        <w:rPr>
          <w:rFonts w:ascii="David" w:hAnsi="David" w:hint="cs"/>
          <w:b/>
          <w:bCs/>
          <w:color w:val="080908"/>
          <w:sz w:val="24"/>
          <w:u w:val="single"/>
          <w:rtl/>
        </w:rPr>
        <w:t xml:space="preserve"> 1/23</w:t>
      </w:r>
    </w:p>
    <w:p w14:paraId="77958C68" w14:textId="2180572C" w:rsidR="00501CAB" w:rsidRPr="00126BE2" w:rsidRDefault="00501CAB" w:rsidP="00126BE2">
      <w:pPr>
        <w:spacing w:line="360" w:lineRule="atLeast"/>
        <w:jc w:val="center"/>
        <w:rPr>
          <w:rFonts w:ascii="David" w:hAnsi="David"/>
          <w:b/>
          <w:bCs/>
          <w:color w:val="080908"/>
          <w:sz w:val="24"/>
          <w:u w:val="single"/>
          <w:rtl/>
        </w:rPr>
      </w:pPr>
      <w:r w:rsidRPr="00126BE2">
        <w:rPr>
          <w:rFonts w:ascii="David" w:hAnsi="David"/>
          <w:b/>
          <w:bCs/>
          <w:color w:val="080908"/>
          <w:sz w:val="24"/>
          <w:u w:val="single"/>
          <w:rtl/>
        </w:rPr>
        <w:t xml:space="preserve"> </w:t>
      </w:r>
      <w:bookmarkStart w:id="4" w:name="_Hlk75958182"/>
      <w:r w:rsidR="004E2654" w:rsidRPr="00126BE2">
        <w:rPr>
          <w:rFonts w:ascii="David" w:hAnsi="David"/>
          <w:b/>
          <w:bCs/>
          <w:color w:val="080908"/>
          <w:sz w:val="24"/>
          <w:u w:val="single"/>
          <w:rtl/>
        </w:rPr>
        <w:t xml:space="preserve">רכישת  שירותי  אחסון </w:t>
      </w:r>
      <w:proofErr w:type="spellStart"/>
      <w:r w:rsidR="004E2654" w:rsidRPr="00126BE2">
        <w:rPr>
          <w:rFonts w:ascii="David" w:hAnsi="David"/>
          <w:b/>
          <w:bCs/>
          <w:color w:val="080908"/>
          <w:sz w:val="24"/>
          <w:u w:val="single"/>
          <w:rtl/>
        </w:rPr>
        <w:t>ורענון</w:t>
      </w:r>
      <w:proofErr w:type="spellEnd"/>
      <w:r w:rsidR="00E451DD" w:rsidRPr="00126BE2">
        <w:rPr>
          <w:rFonts w:ascii="David" w:hAnsi="David" w:hint="cs"/>
          <w:b/>
          <w:bCs/>
          <w:color w:val="080908"/>
          <w:sz w:val="24"/>
          <w:u w:val="single"/>
          <w:rtl/>
        </w:rPr>
        <w:t xml:space="preserve"> של</w:t>
      </w:r>
      <w:r w:rsidR="00627BD5" w:rsidRPr="00126BE2">
        <w:rPr>
          <w:rFonts w:ascii="David" w:hAnsi="David" w:hint="cs"/>
          <w:b/>
          <w:bCs/>
          <w:color w:val="080908"/>
          <w:sz w:val="24"/>
          <w:u w:val="single"/>
          <w:rtl/>
        </w:rPr>
        <w:t xml:space="preserve"> עד</w:t>
      </w:r>
      <w:r w:rsidR="004E2654" w:rsidRPr="00126BE2">
        <w:rPr>
          <w:rFonts w:ascii="David" w:hAnsi="David"/>
          <w:b/>
          <w:bCs/>
          <w:color w:val="080908"/>
          <w:sz w:val="24"/>
          <w:u w:val="single"/>
          <w:rtl/>
        </w:rPr>
        <w:t xml:space="preserve"> </w:t>
      </w:r>
      <w:r w:rsidR="001C4F3F" w:rsidRPr="00126BE2">
        <w:rPr>
          <w:rFonts w:ascii="David" w:hAnsi="David"/>
          <w:b/>
          <w:bCs/>
          <w:color w:val="080908"/>
          <w:sz w:val="24"/>
          <w:u w:val="single"/>
          <w:rtl/>
        </w:rPr>
        <w:t>200</w:t>
      </w:r>
      <w:r w:rsidR="004E2654" w:rsidRPr="00126BE2">
        <w:rPr>
          <w:rFonts w:ascii="David" w:hAnsi="David"/>
          <w:b/>
          <w:bCs/>
          <w:color w:val="080908"/>
          <w:sz w:val="24"/>
          <w:u w:val="single"/>
          <w:rtl/>
        </w:rPr>
        <w:t xml:space="preserve"> טון מלאי </w:t>
      </w:r>
      <w:proofErr w:type="spellStart"/>
      <w:r w:rsidR="004E2654" w:rsidRPr="00126BE2">
        <w:rPr>
          <w:rFonts w:ascii="David" w:hAnsi="David"/>
          <w:b/>
          <w:bCs/>
          <w:color w:val="080908"/>
          <w:sz w:val="24"/>
          <w:u w:val="single"/>
          <w:rtl/>
        </w:rPr>
        <w:t>תמ"ל</w:t>
      </w:r>
      <w:proofErr w:type="spellEnd"/>
      <w:r w:rsidR="004E2654" w:rsidRPr="00126BE2">
        <w:rPr>
          <w:rFonts w:ascii="David" w:hAnsi="David"/>
          <w:b/>
          <w:bCs/>
          <w:color w:val="080908"/>
          <w:sz w:val="24"/>
          <w:u w:val="single"/>
          <w:rtl/>
        </w:rPr>
        <w:t xml:space="preserve">  </w:t>
      </w:r>
      <w:r w:rsidR="00E451DD" w:rsidRPr="00126BE2">
        <w:rPr>
          <w:rFonts w:ascii="David" w:hAnsi="David" w:hint="cs"/>
          <w:b/>
          <w:bCs/>
          <w:color w:val="080908"/>
          <w:sz w:val="24"/>
          <w:u w:val="single"/>
          <w:rtl/>
        </w:rPr>
        <w:t xml:space="preserve">המצוי </w:t>
      </w:r>
      <w:r w:rsidR="004E2654" w:rsidRPr="00126BE2">
        <w:rPr>
          <w:rFonts w:ascii="David" w:hAnsi="David"/>
          <w:b/>
          <w:bCs/>
          <w:color w:val="080908"/>
          <w:sz w:val="24"/>
          <w:u w:val="single"/>
          <w:rtl/>
        </w:rPr>
        <w:t xml:space="preserve">בבעלות נותן השירותים, לשימוש המדינה </w:t>
      </w:r>
      <w:proofErr w:type="spellStart"/>
      <w:r w:rsidR="004E2654" w:rsidRPr="00126BE2">
        <w:rPr>
          <w:rFonts w:ascii="David" w:hAnsi="David"/>
          <w:b/>
          <w:bCs/>
          <w:color w:val="080908"/>
          <w:sz w:val="24"/>
          <w:u w:val="single"/>
          <w:rtl/>
        </w:rPr>
        <w:t>בעיתות</w:t>
      </w:r>
      <w:proofErr w:type="spellEnd"/>
      <w:r w:rsidR="004E2654" w:rsidRPr="00126BE2">
        <w:rPr>
          <w:rFonts w:ascii="David" w:hAnsi="David"/>
          <w:b/>
          <w:bCs/>
          <w:color w:val="080908"/>
          <w:sz w:val="24"/>
          <w:u w:val="single"/>
          <w:rtl/>
        </w:rPr>
        <w:t xml:space="preserve"> חירום.</w:t>
      </w:r>
    </w:p>
    <w:bookmarkEnd w:id="4"/>
    <w:p w14:paraId="3F387C8C" w14:textId="77777777" w:rsidR="001C4F3F" w:rsidRPr="00126BE2" w:rsidRDefault="004E2654" w:rsidP="00126BE2">
      <w:pPr>
        <w:spacing w:after="0" w:line="360" w:lineRule="atLeast"/>
        <w:jc w:val="both"/>
        <w:rPr>
          <w:rFonts w:ascii="David" w:hAnsi="David"/>
          <w:color w:val="080908"/>
          <w:sz w:val="24"/>
          <w:rtl/>
        </w:rPr>
      </w:pPr>
      <w:proofErr w:type="spellStart"/>
      <w:r w:rsidRPr="00126BE2">
        <w:rPr>
          <w:rFonts w:ascii="David" w:hAnsi="David" w:hint="cs"/>
          <w:color w:val="080908"/>
          <w:sz w:val="24"/>
          <w:rtl/>
        </w:rPr>
        <w:t>מינהל</w:t>
      </w:r>
      <w:proofErr w:type="spellEnd"/>
      <w:r w:rsidRPr="00126BE2">
        <w:rPr>
          <w:rFonts w:ascii="David" w:hAnsi="David" w:hint="cs"/>
          <w:color w:val="080908"/>
          <w:sz w:val="24"/>
          <w:rtl/>
        </w:rPr>
        <w:t xml:space="preserve"> חירום במשרד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בהתאמה</w:t>
      </w:r>
      <w:r w:rsidRPr="00126BE2">
        <w:rPr>
          <w:rFonts w:ascii="David" w:hAnsi="David"/>
          <w:color w:val="080908"/>
          <w:sz w:val="24"/>
          <w:rtl/>
        </w:rPr>
        <w:t>: "</w:t>
      </w:r>
      <w:r w:rsidRPr="00126BE2">
        <w:rPr>
          <w:rFonts w:ascii="David" w:hAnsi="David" w:hint="cs"/>
          <w:color w:val="080908"/>
          <w:sz w:val="24"/>
          <w:rtl/>
        </w:rPr>
        <w:t>היחידה</w:t>
      </w:r>
      <w:r w:rsidRPr="00126BE2">
        <w:rPr>
          <w:rFonts w:ascii="David" w:hAnsi="David"/>
          <w:color w:val="080908"/>
          <w:sz w:val="24"/>
          <w:rtl/>
        </w:rPr>
        <w:t>",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המשרדית</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מזמין</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 xml:space="preserve">הצעות </w:t>
      </w:r>
      <w:bookmarkStart w:id="5" w:name="_Hlk110935804"/>
      <w:r w:rsidR="00F62D29" w:rsidRPr="00126BE2">
        <w:rPr>
          <w:rFonts w:ascii="David" w:hAnsi="David" w:hint="cs"/>
          <w:color w:val="080908"/>
          <w:sz w:val="24"/>
          <w:rtl/>
        </w:rPr>
        <w:t>ל</w:t>
      </w:r>
      <w:r w:rsidRPr="00126BE2">
        <w:rPr>
          <w:rFonts w:ascii="David" w:hAnsi="David"/>
          <w:color w:val="080908"/>
          <w:sz w:val="24"/>
          <w:rtl/>
        </w:rPr>
        <w:t xml:space="preserve">רכישת  שירותי  אחסון </w:t>
      </w:r>
      <w:proofErr w:type="spellStart"/>
      <w:r w:rsidRPr="00126BE2">
        <w:rPr>
          <w:rFonts w:ascii="David" w:hAnsi="David"/>
          <w:color w:val="080908"/>
          <w:sz w:val="24"/>
          <w:rtl/>
        </w:rPr>
        <w:t>ורענון</w:t>
      </w:r>
      <w:proofErr w:type="spellEnd"/>
      <w:r w:rsidR="00627BD5" w:rsidRPr="00126BE2">
        <w:rPr>
          <w:rFonts w:ascii="David" w:hAnsi="David" w:hint="cs"/>
          <w:color w:val="080908"/>
          <w:sz w:val="24"/>
          <w:rtl/>
        </w:rPr>
        <w:t xml:space="preserve"> </w:t>
      </w:r>
      <w:r w:rsidR="00E451DD" w:rsidRPr="00126BE2">
        <w:rPr>
          <w:rFonts w:ascii="David" w:hAnsi="David" w:hint="cs"/>
          <w:color w:val="080908"/>
          <w:sz w:val="24"/>
          <w:rtl/>
        </w:rPr>
        <w:t xml:space="preserve">של </w:t>
      </w:r>
      <w:r w:rsidR="00627BD5" w:rsidRPr="00126BE2">
        <w:rPr>
          <w:rFonts w:ascii="David" w:hAnsi="David" w:hint="cs"/>
          <w:color w:val="080908"/>
          <w:sz w:val="24"/>
          <w:rtl/>
        </w:rPr>
        <w:t>עד</w:t>
      </w:r>
      <w:r w:rsidRPr="00126BE2">
        <w:rPr>
          <w:rFonts w:ascii="David" w:hAnsi="David"/>
          <w:color w:val="080908"/>
          <w:sz w:val="24"/>
          <w:rtl/>
        </w:rPr>
        <w:t xml:space="preserve"> </w:t>
      </w:r>
      <w:r w:rsidR="001C4F3F" w:rsidRPr="00126BE2">
        <w:rPr>
          <w:rFonts w:ascii="David" w:hAnsi="David"/>
          <w:color w:val="080908"/>
          <w:sz w:val="24"/>
          <w:rtl/>
        </w:rPr>
        <w:t>200</w:t>
      </w:r>
      <w:r w:rsidRPr="00126BE2">
        <w:rPr>
          <w:rFonts w:ascii="David" w:hAnsi="David"/>
          <w:color w:val="080908"/>
          <w:sz w:val="24"/>
          <w:rtl/>
        </w:rPr>
        <w:t xml:space="preserve"> טון מלאי </w:t>
      </w:r>
      <w:r w:rsidR="009E0E46" w:rsidRPr="00126BE2">
        <w:rPr>
          <w:rFonts w:ascii="David" w:hAnsi="David" w:hint="cs"/>
          <w:color w:val="080908"/>
          <w:sz w:val="24"/>
          <w:rtl/>
        </w:rPr>
        <w:t xml:space="preserve">תרכובת מזון לתינוקות </w:t>
      </w:r>
      <w:r w:rsidRPr="00126BE2">
        <w:rPr>
          <w:rFonts w:ascii="David" w:hAnsi="David"/>
          <w:color w:val="080908"/>
          <w:sz w:val="24"/>
          <w:rtl/>
        </w:rPr>
        <w:t xml:space="preserve"> (להלן: "המלאי"/ </w:t>
      </w:r>
      <w:r w:rsidR="009E0E46" w:rsidRPr="00126BE2">
        <w:rPr>
          <w:rFonts w:ascii="David" w:hAnsi="David" w:hint="cs"/>
          <w:color w:val="080908"/>
          <w:sz w:val="24"/>
          <w:rtl/>
        </w:rPr>
        <w:t>"</w:t>
      </w:r>
      <w:proofErr w:type="spellStart"/>
      <w:r w:rsidR="009E0E46" w:rsidRPr="00126BE2">
        <w:rPr>
          <w:rFonts w:ascii="David" w:hAnsi="David" w:hint="cs"/>
          <w:color w:val="080908"/>
          <w:sz w:val="24"/>
          <w:rtl/>
        </w:rPr>
        <w:t>תמ"ל</w:t>
      </w:r>
      <w:proofErr w:type="spellEnd"/>
      <w:r w:rsidR="009E0E46" w:rsidRPr="00126BE2">
        <w:rPr>
          <w:rFonts w:ascii="David" w:hAnsi="David" w:hint="cs"/>
          <w:color w:val="080908"/>
          <w:sz w:val="24"/>
          <w:rtl/>
        </w:rPr>
        <w:t>/</w:t>
      </w:r>
      <w:r w:rsidRPr="00126BE2">
        <w:rPr>
          <w:rFonts w:ascii="David" w:hAnsi="David"/>
          <w:color w:val="080908"/>
          <w:sz w:val="24"/>
          <w:rtl/>
        </w:rPr>
        <w:t>"מלאי החירו</w:t>
      </w:r>
      <w:bookmarkEnd w:id="5"/>
      <w:r w:rsidR="00445827" w:rsidRPr="00126BE2">
        <w:rPr>
          <w:rFonts w:ascii="David" w:hAnsi="David" w:hint="cs"/>
          <w:color w:val="080908"/>
          <w:sz w:val="24"/>
          <w:rtl/>
        </w:rPr>
        <w:t>ם</w:t>
      </w:r>
      <w:r w:rsidR="009E0E46" w:rsidRPr="00126BE2">
        <w:rPr>
          <w:rFonts w:ascii="David" w:hAnsi="David" w:hint="cs"/>
          <w:color w:val="080908"/>
          <w:sz w:val="24"/>
          <w:rtl/>
        </w:rPr>
        <w:t xml:space="preserve">"/"מלאי </w:t>
      </w:r>
      <w:proofErr w:type="spellStart"/>
      <w:r w:rsidR="009E0E46" w:rsidRPr="00126BE2">
        <w:rPr>
          <w:rFonts w:ascii="David" w:hAnsi="David" w:hint="cs"/>
          <w:color w:val="080908"/>
          <w:sz w:val="24"/>
          <w:rtl/>
        </w:rPr>
        <w:t>התמ"ל</w:t>
      </w:r>
      <w:proofErr w:type="spellEnd"/>
      <w:r w:rsidR="009E0E46" w:rsidRPr="00126BE2">
        <w:rPr>
          <w:rFonts w:ascii="David" w:hAnsi="David" w:hint="cs"/>
          <w:color w:val="080908"/>
          <w:sz w:val="24"/>
          <w:rtl/>
        </w:rPr>
        <w:t xml:space="preserve">) </w:t>
      </w:r>
      <w:r w:rsidR="00445827" w:rsidRPr="00126BE2">
        <w:rPr>
          <w:rFonts w:ascii="David" w:hAnsi="David" w:hint="cs"/>
          <w:color w:val="080908"/>
          <w:sz w:val="24"/>
          <w:rtl/>
        </w:rPr>
        <w:t xml:space="preserve">, </w:t>
      </w:r>
      <w:r w:rsidR="0035527B" w:rsidRPr="00126BE2">
        <w:rPr>
          <w:rFonts w:ascii="David" w:hAnsi="David" w:hint="cs"/>
          <w:color w:val="080908"/>
          <w:sz w:val="24"/>
          <w:rtl/>
        </w:rPr>
        <w:t xml:space="preserve">אשר יעמוד בשעת חירום לרשות המשרד, לצורך הקצאתו לגופים שיקבע המשרד. </w:t>
      </w:r>
      <w:r w:rsidR="00445827" w:rsidRPr="00126BE2">
        <w:rPr>
          <w:rFonts w:ascii="David" w:hAnsi="David" w:hint="cs"/>
          <w:color w:val="080908"/>
          <w:sz w:val="24"/>
          <w:rtl/>
        </w:rPr>
        <w:t xml:space="preserve"> </w:t>
      </w:r>
      <w:r w:rsidR="0035527B" w:rsidRPr="00126BE2">
        <w:rPr>
          <w:rFonts w:ascii="David" w:hAnsi="David" w:hint="cs"/>
          <w:color w:val="080908"/>
          <w:sz w:val="24"/>
          <w:rtl/>
        </w:rPr>
        <w:t xml:space="preserve">מלאי החירום יהיה </w:t>
      </w:r>
      <w:r w:rsidR="002B6064" w:rsidRPr="00126BE2">
        <w:rPr>
          <w:rFonts w:ascii="David" w:hAnsi="David" w:hint="cs"/>
          <w:color w:val="080908"/>
          <w:sz w:val="24"/>
          <w:rtl/>
        </w:rPr>
        <w:t>בבעלות נותן השירותים</w:t>
      </w:r>
      <w:r w:rsidR="0035527B" w:rsidRPr="00126BE2">
        <w:rPr>
          <w:rFonts w:ascii="David" w:hAnsi="David" w:hint="cs"/>
          <w:color w:val="080908"/>
          <w:sz w:val="24"/>
          <w:rtl/>
        </w:rPr>
        <w:t xml:space="preserve"> </w:t>
      </w:r>
      <w:r w:rsidR="00197683" w:rsidRPr="00126BE2">
        <w:rPr>
          <w:rFonts w:ascii="David" w:hAnsi="David" w:hint="cs"/>
          <w:color w:val="080908"/>
          <w:sz w:val="24"/>
          <w:rtl/>
        </w:rPr>
        <w:t>לפי הדרישות בסעיף 4.7 למכרז</w:t>
      </w:r>
      <w:r w:rsidR="00A60ECE" w:rsidRPr="00126BE2">
        <w:rPr>
          <w:rFonts w:ascii="David" w:hAnsi="David" w:hint="cs"/>
          <w:color w:val="080908"/>
          <w:sz w:val="24"/>
          <w:rtl/>
        </w:rPr>
        <w:t>.</w:t>
      </w:r>
    </w:p>
    <w:p w14:paraId="750EEFFB" w14:textId="77777777" w:rsidR="00A60ECE" w:rsidRPr="00126BE2" w:rsidRDefault="00A60ECE" w:rsidP="00126BE2">
      <w:pPr>
        <w:spacing w:after="0" w:line="360" w:lineRule="atLeast"/>
        <w:jc w:val="both"/>
        <w:rPr>
          <w:rFonts w:ascii="David" w:hAnsi="David"/>
          <w:color w:val="080908"/>
          <w:sz w:val="24"/>
          <w:rtl/>
        </w:rPr>
      </w:pPr>
    </w:p>
    <w:p w14:paraId="59196A51" w14:textId="77777777" w:rsidR="00501CAB" w:rsidRPr="00126BE2" w:rsidRDefault="00501CAB" w:rsidP="00126BE2">
      <w:pPr>
        <w:spacing w:after="0" w:line="360" w:lineRule="atLeast"/>
        <w:jc w:val="both"/>
        <w:rPr>
          <w:rFonts w:ascii="David" w:hAnsi="David"/>
          <w:color w:val="080908"/>
          <w:sz w:val="24"/>
          <w:rtl/>
        </w:rPr>
      </w:pPr>
      <w:r w:rsidRPr="00126BE2">
        <w:rPr>
          <w:rFonts w:ascii="David" w:hAnsi="David" w:hint="cs"/>
          <w:color w:val="080908"/>
          <w:sz w:val="24"/>
          <w:rtl/>
        </w:rPr>
        <w:t>כותרות</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הינן</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התמצאות</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והן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תשמשנה</w:t>
      </w:r>
      <w:r w:rsidRPr="00126BE2">
        <w:rPr>
          <w:rFonts w:ascii="David" w:hAnsi="David"/>
          <w:color w:val="080908"/>
          <w:sz w:val="24"/>
          <w:rtl/>
        </w:rPr>
        <w:t xml:space="preserve"> </w:t>
      </w:r>
      <w:r w:rsidRPr="00126BE2">
        <w:rPr>
          <w:rFonts w:ascii="David" w:hAnsi="David" w:hint="cs"/>
          <w:color w:val="080908"/>
          <w:sz w:val="24"/>
          <w:rtl/>
        </w:rPr>
        <w:t>לפרשנות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w:t>
      </w:r>
    </w:p>
    <w:p w14:paraId="3F108243" w14:textId="77777777" w:rsidR="00501CAB" w:rsidRPr="00126BE2" w:rsidRDefault="00501CAB" w:rsidP="00126BE2">
      <w:pPr>
        <w:spacing w:after="0" w:line="360" w:lineRule="atLeast"/>
        <w:jc w:val="both"/>
        <w:rPr>
          <w:rFonts w:ascii="David" w:hAnsi="David"/>
          <w:color w:val="080908"/>
          <w:sz w:val="24"/>
          <w:rtl/>
        </w:rPr>
      </w:pP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מנוסח</w:t>
      </w:r>
      <w:r w:rsidRPr="00126BE2">
        <w:rPr>
          <w:rFonts w:ascii="David" w:hAnsi="David"/>
          <w:color w:val="080908"/>
          <w:sz w:val="24"/>
          <w:rtl/>
        </w:rPr>
        <w:t xml:space="preserve"> </w:t>
      </w:r>
      <w:r w:rsidRPr="00126BE2">
        <w:rPr>
          <w:rFonts w:ascii="David" w:hAnsi="David" w:hint="cs"/>
          <w:color w:val="080908"/>
          <w:sz w:val="24"/>
          <w:rtl/>
        </w:rPr>
        <w:t>בלשון</w:t>
      </w:r>
      <w:r w:rsidRPr="00126BE2">
        <w:rPr>
          <w:rFonts w:ascii="David" w:hAnsi="David"/>
          <w:color w:val="080908"/>
          <w:sz w:val="24"/>
          <w:rtl/>
        </w:rPr>
        <w:t xml:space="preserve"> </w:t>
      </w:r>
      <w:r w:rsidRPr="00126BE2">
        <w:rPr>
          <w:rFonts w:ascii="David" w:hAnsi="David" w:hint="cs"/>
          <w:color w:val="080908"/>
          <w:sz w:val="24"/>
          <w:rtl/>
        </w:rPr>
        <w:t>זכר</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נוחות</w:t>
      </w:r>
      <w:r w:rsidRPr="00126BE2">
        <w:rPr>
          <w:rFonts w:ascii="David" w:hAnsi="David"/>
          <w:color w:val="080908"/>
          <w:sz w:val="24"/>
          <w:rtl/>
        </w:rPr>
        <w:t xml:space="preserve"> </w:t>
      </w:r>
      <w:r w:rsidRPr="00126BE2">
        <w:rPr>
          <w:rFonts w:ascii="David" w:hAnsi="David" w:hint="cs"/>
          <w:color w:val="080908"/>
          <w:sz w:val="24"/>
          <w:rtl/>
        </w:rPr>
        <w:t>בלד</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מיועד</w:t>
      </w:r>
      <w:r w:rsidRPr="00126BE2">
        <w:rPr>
          <w:rFonts w:ascii="David" w:hAnsi="David"/>
          <w:color w:val="080908"/>
          <w:sz w:val="24"/>
          <w:rtl/>
        </w:rPr>
        <w:t xml:space="preserve"> </w:t>
      </w:r>
      <w:r w:rsidRPr="00126BE2">
        <w:rPr>
          <w:rFonts w:ascii="David" w:hAnsi="David" w:hint="cs"/>
          <w:color w:val="080908"/>
          <w:sz w:val="24"/>
          <w:rtl/>
        </w:rPr>
        <w:t>לגברים</w:t>
      </w:r>
      <w:r w:rsidRPr="00126BE2">
        <w:rPr>
          <w:rFonts w:ascii="David" w:hAnsi="David"/>
          <w:color w:val="080908"/>
          <w:sz w:val="24"/>
          <w:rtl/>
        </w:rPr>
        <w:t xml:space="preserve"> </w:t>
      </w:r>
      <w:r w:rsidRPr="00126BE2">
        <w:rPr>
          <w:rFonts w:ascii="David" w:hAnsi="David" w:hint="cs"/>
          <w:color w:val="080908"/>
          <w:sz w:val="24"/>
          <w:rtl/>
        </w:rPr>
        <w:t>ונשים</w:t>
      </w:r>
      <w:r w:rsidRPr="00126BE2">
        <w:rPr>
          <w:rFonts w:ascii="David" w:hAnsi="David"/>
          <w:color w:val="080908"/>
          <w:sz w:val="24"/>
          <w:rtl/>
        </w:rPr>
        <w:t xml:space="preserve"> </w:t>
      </w:r>
      <w:r w:rsidRPr="00126BE2">
        <w:rPr>
          <w:rFonts w:ascii="David" w:hAnsi="David" w:hint="cs"/>
          <w:color w:val="080908"/>
          <w:sz w:val="24"/>
          <w:rtl/>
        </w:rPr>
        <w:t>כאחד</w:t>
      </w:r>
      <w:r w:rsidRPr="00126BE2">
        <w:rPr>
          <w:rFonts w:ascii="David" w:hAnsi="David"/>
          <w:color w:val="080908"/>
          <w:sz w:val="24"/>
          <w:rtl/>
        </w:rPr>
        <w:t>.</w:t>
      </w:r>
    </w:p>
    <w:p w14:paraId="77622033" w14:textId="77777777" w:rsidR="00501CAB" w:rsidRPr="00126BE2" w:rsidRDefault="00501CAB" w:rsidP="00126BE2">
      <w:pPr>
        <w:spacing w:after="0" w:line="360" w:lineRule="atLeast"/>
        <w:rPr>
          <w:rFonts w:ascii="David" w:hAnsi="David"/>
          <w:color w:val="080908"/>
          <w:sz w:val="24"/>
          <w:rtl/>
        </w:rPr>
      </w:pPr>
    </w:p>
    <w:p w14:paraId="0A7A38E5" w14:textId="77777777" w:rsidR="00501CAB" w:rsidRPr="00126BE2" w:rsidRDefault="00501CAB" w:rsidP="00126BE2">
      <w:pPr>
        <w:spacing w:after="0" w:line="360" w:lineRule="atLeast"/>
        <w:rPr>
          <w:rFonts w:ascii="David" w:hAnsi="David"/>
          <w:b/>
          <w:bCs/>
          <w:color w:val="080908"/>
          <w:sz w:val="32"/>
          <w:szCs w:val="32"/>
          <w:rtl/>
        </w:rPr>
      </w:pPr>
      <w:r w:rsidRPr="00126BE2">
        <w:rPr>
          <w:rFonts w:ascii="David" w:hAnsi="David" w:hint="cs"/>
          <w:b/>
          <w:bCs/>
          <w:color w:val="080908"/>
          <w:sz w:val="32"/>
          <w:szCs w:val="32"/>
          <w:rtl/>
        </w:rPr>
        <w:t>תוכן</w:t>
      </w:r>
      <w:r w:rsidRPr="00126BE2">
        <w:rPr>
          <w:rFonts w:ascii="David" w:hAnsi="David"/>
          <w:b/>
          <w:bCs/>
          <w:color w:val="080908"/>
          <w:sz w:val="32"/>
          <w:szCs w:val="32"/>
          <w:rtl/>
        </w:rPr>
        <w:t xml:space="preserve"> </w:t>
      </w:r>
      <w:r w:rsidRPr="00126BE2">
        <w:rPr>
          <w:rFonts w:ascii="David" w:hAnsi="David" w:hint="cs"/>
          <w:b/>
          <w:bCs/>
          <w:color w:val="080908"/>
          <w:sz w:val="32"/>
          <w:szCs w:val="32"/>
          <w:rtl/>
        </w:rPr>
        <w:t>עניינים</w:t>
      </w:r>
    </w:p>
    <w:p w14:paraId="0DE5601E"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טבלת ריכוז מועדים..............................................................................................................</w:t>
      </w:r>
    </w:p>
    <w:p w14:paraId="33A517D8"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הגדרות................................................................................................................................</w:t>
      </w:r>
    </w:p>
    <w:p w14:paraId="5F90951B"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רקע....................................................................................................................................</w:t>
      </w:r>
    </w:p>
    <w:p w14:paraId="48B50C44"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השירותים הנדרשים.............................................................................................................</w:t>
      </w:r>
    </w:p>
    <w:p w14:paraId="64A47646"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תקופת ההתקשרות...............................................................................................................</w:t>
      </w:r>
    </w:p>
    <w:p w14:paraId="145A5903"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הליך בחינת ההצעות ובחירת הספק הזוכה  ............................................................................</w:t>
      </w:r>
    </w:p>
    <w:p w14:paraId="69158C0C"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תנאים מוקדמים להשתתפות במכרז (תנאי סף) .......................................................................</w:t>
      </w:r>
    </w:p>
    <w:p w14:paraId="7AAA9EE5"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אמות מידה ומשקולות לבחירת ההצעה הזוכה ........................................................................</w:t>
      </w:r>
    </w:p>
    <w:p w14:paraId="7E9E9EAA"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הוראות בדבר הגשת ההצעה..................................................................................................</w:t>
      </w:r>
    </w:p>
    <w:p w14:paraId="2639DA1E"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התחייבויות הספק הזוכה......................................................................................................</w:t>
      </w:r>
    </w:p>
    <w:p w14:paraId="14717C34"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התמורה..............................................................................................................................</w:t>
      </w:r>
    </w:p>
    <w:p w14:paraId="60B69F6B"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פיצויים מוסכמים................................................................................................................</w:t>
      </w:r>
    </w:p>
    <w:p w14:paraId="590EC57A"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היררכיה בין המכרז להסכם ..................................................................................................</w:t>
      </w:r>
    </w:p>
    <w:p w14:paraId="26BAD1F5"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שאלות והבהרות ..................................................................................................................</w:t>
      </w:r>
    </w:p>
    <w:p w14:paraId="68156869"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עיון במסמכים......................................................................................................................</w:t>
      </w:r>
    </w:p>
    <w:p w14:paraId="18537E21" w14:textId="77777777" w:rsidR="00AF11B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רשימת נספחים....................................................................................................................</w:t>
      </w:r>
    </w:p>
    <w:p w14:paraId="561A86BD" w14:textId="77777777" w:rsidR="00AF11BB" w:rsidRPr="00126BE2" w:rsidRDefault="00AF11BB" w:rsidP="00126BE2">
      <w:pPr>
        <w:pStyle w:val="a7"/>
        <w:numPr>
          <w:ilvl w:val="0"/>
          <w:numId w:val="18"/>
        </w:numPr>
        <w:bidi w:val="0"/>
        <w:spacing w:line="360" w:lineRule="atLeast"/>
        <w:rPr>
          <w:rFonts w:ascii="David" w:hAnsi="David"/>
          <w:color w:val="080908"/>
          <w:sz w:val="24"/>
        </w:rPr>
      </w:pPr>
      <w:r w:rsidRPr="00126BE2">
        <w:rPr>
          <w:rFonts w:ascii="David" w:hAnsi="David"/>
          <w:color w:val="080908"/>
          <w:sz w:val="24"/>
          <w:rtl/>
        </w:rPr>
        <w:br w:type="page"/>
      </w:r>
    </w:p>
    <w:p w14:paraId="52AFD6D4" w14:textId="77777777" w:rsidR="00501CAB" w:rsidRPr="00126BE2" w:rsidRDefault="00501CAB" w:rsidP="00126BE2">
      <w:pPr>
        <w:pStyle w:val="a7"/>
        <w:numPr>
          <w:ilvl w:val="0"/>
          <w:numId w:val="19"/>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lastRenderedPageBreak/>
        <w:t>טבלת</w:t>
      </w:r>
      <w:r w:rsidRPr="00126BE2">
        <w:rPr>
          <w:rFonts w:ascii="David" w:hAnsi="David"/>
          <w:b/>
          <w:bCs/>
          <w:color w:val="080908"/>
          <w:sz w:val="28"/>
          <w:szCs w:val="28"/>
          <w:rtl/>
        </w:rPr>
        <w:t xml:space="preserve"> </w:t>
      </w:r>
      <w:r w:rsidRPr="00126BE2">
        <w:rPr>
          <w:rFonts w:ascii="David" w:hAnsi="David" w:hint="cs"/>
          <w:b/>
          <w:bCs/>
          <w:color w:val="080908"/>
          <w:sz w:val="28"/>
          <w:szCs w:val="28"/>
          <w:rtl/>
        </w:rPr>
        <w:t>ריכוז</w:t>
      </w:r>
      <w:r w:rsidRPr="00126BE2">
        <w:rPr>
          <w:rFonts w:ascii="David" w:hAnsi="David"/>
          <w:b/>
          <w:bCs/>
          <w:color w:val="080908"/>
          <w:sz w:val="28"/>
          <w:szCs w:val="28"/>
          <w:rtl/>
        </w:rPr>
        <w:t xml:space="preserve"> </w:t>
      </w:r>
      <w:r w:rsidRPr="00126BE2">
        <w:rPr>
          <w:rFonts w:ascii="David" w:hAnsi="David" w:hint="cs"/>
          <w:b/>
          <w:bCs/>
          <w:color w:val="080908"/>
          <w:sz w:val="28"/>
          <w:szCs w:val="28"/>
          <w:rtl/>
        </w:rPr>
        <w:t>מועדים</w:t>
      </w:r>
    </w:p>
    <w:tbl>
      <w:tblPr>
        <w:tblStyle w:val="a9"/>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4055"/>
        <w:gridCol w:w="3881"/>
      </w:tblGrid>
      <w:tr w:rsidR="009E0C38" w:rsidRPr="00126BE2" w14:paraId="4C35262A" w14:textId="77777777" w:rsidTr="00126BE2">
        <w:tc>
          <w:tcPr>
            <w:tcW w:w="4055" w:type="dxa"/>
            <w:shd w:val="clear" w:color="auto" w:fill="auto"/>
          </w:tcPr>
          <w:p w14:paraId="3ED15882" w14:textId="77777777" w:rsidR="009E0C38" w:rsidRPr="00126BE2" w:rsidRDefault="009E0C38" w:rsidP="00126BE2">
            <w:pPr>
              <w:tabs>
                <w:tab w:val="right" w:pos="3876"/>
              </w:tabs>
              <w:spacing w:line="360" w:lineRule="atLeast"/>
              <w:rPr>
                <w:rFonts w:ascii="David" w:hAnsi="David"/>
                <w:color w:val="080908"/>
                <w:sz w:val="24"/>
                <w:rtl/>
              </w:rPr>
            </w:pPr>
            <w:r w:rsidRPr="00126BE2">
              <w:rPr>
                <w:rFonts w:ascii="David" w:hAnsi="David" w:hint="cs"/>
                <w:color w:val="080908"/>
                <w:sz w:val="24"/>
                <w:rtl/>
              </w:rPr>
              <w:t>פעילות</w:t>
            </w:r>
            <w:r w:rsidRPr="00126BE2">
              <w:rPr>
                <w:rFonts w:ascii="David" w:hAnsi="David"/>
                <w:color w:val="080908"/>
                <w:sz w:val="24"/>
                <w:rtl/>
              </w:rPr>
              <w:tab/>
            </w:r>
          </w:p>
        </w:tc>
        <w:tc>
          <w:tcPr>
            <w:tcW w:w="3881" w:type="dxa"/>
            <w:shd w:val="clear" w:color="auto" w:fill="auto"/>
          </w:tcPr>
          <w:p w14:paraId="003D56BC"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p>
        </w:tc>
      </w:tr>
      <w:tr w:rsidR="009E0C38" w:rsidRPr="00126BE2" w14:paraId="18367E59" w14:textId="77777777" w:rsidTr="00126BE2">
        <w:trPr>
          <w:trHeight w:val="299"/>
        </w:trPr>
        <w:tc>
          <w:tcPr>
            <w:tcW w:w="4055" w:type="dxa"/>
            <w:shd w:val="clear" w:color="auto" w:fill="auto"/>
          </w:tcPr>
          <w:p w14:paraId="2E05F81F"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פרסום</w:t>
            </w:r>
            <w:r w:rsidRPr="00126BE2">
              <w:rPr>
                <w:rFonts w:ascii="David" w:hAnsi="David"/>
                <w:color w:val="080908"/>
                <w:sz w:val="24"/>
                <w:rtl/>
              </w:rPr>
              <w:t xml:space="preserve"> </w:t>
            </w:r>
            <w:r w:rsidRPr="00126BE2">
              <w:rPr>
                <w:rFonts w:ascii="David" w:hAnsi="David" w:hint="cs"/>
                <w:color w:val="080908"/>
                <w:sz w:val="24"/>
                <w:rtl/>
              </w:rPr>
              <w:t>המכרז</w:t>
            </w:r>
          </w:p>
        </w:tc>
        <w:tc>
          <w:tcPr>
            <w:tcW w:w="3881" w:type="dxa"/>
            <w:shd w:val="clear" w:color="auto" w:fill="auto"/>
          </w:tcPr>
          <w:p w14:paraId="360C7D7A" w14:textId="77777777" w:rsidR="009E0C38" w:rsidRPr="009E4AA0" w:rsidRDefault="002F7DAF" w:rsidP="00126BE2">
            <w:pPr>
              <w:spacing w:line="360" w:lineRule="atLeast"/>
              <w:rPr>
                <w:rFonts w:ascii="David" w:hAnsi="David"/>
                <w:color w:val="080908"/>
                <w:sz w:val="24"/>
                <w:highlight w:val="yellow"/>
                <w:rtl/>
              </w:rPr>
            </w:pPr>
            <w:r w:rsidRPr="00AE5C8A">
              <w:rPr>
                <w:rFonts w:ascii="David" w:hAnsi="David" w:hint="cs"/>
                <w:color w:val="080908"/>
                <w:sz w:val="24"/>
                <w:rtl/>
              </w:rPr>
              <w:t>23/1/2023</w:t>
            </w:r>
          </w:p>
        </w:tc>
      </w:tr>
      <w:tr w:rsidR="009E0C38" w:rsidRPr="00126BE2" w14:paraId="56C768E0" w14:textId="77777777" w:rsidTr="00126BE2">
        <w:tc>
          <w:tcPr>
            <w:tcW w:w="4055" w:type="dxa"/>
            <w:shd w:val="clear" w:color="auto" w:fill="auto"/>
          </w:tcPr>
          <w:p w14:paraId="7D99EBAD"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אחרון להגשת השאלות</w:t>
            </w:r>
            <w:r w:rsidRPr="00126BE2">
              <w:rPr>
                <w:rFonts w:ascii="David" w:hAnsi="David"/>
                <w:color w:val="080908"/>
                <w:sz w:val="24"/>
                <w:rtl/>
              </w:rPr>
              <w:t xml:space="preserve"> </w:t>
            </w:r>
          </w:p>
        </w:tc>
        <w:tc>
          <w:tcPr>
            <w:tcW w:w="3881" w:type="dxa"/>
            <w:shd w:val="clear" w:color="auto" w:fill="auto"/>
          </w:tcPr>
          <w:p w14:paraId="14F359C4" w14:textId="77777777" w:rsidR="009E0C38" w:rsidRPr="009E4AA0" w:rsidRDefault="002F7DAF" w:rsidP="00126BE2">
            <w:pPr>
              <w:spacing w:line="360" w:lineRule="atLeast"/>
              <w:rPr>
                <w:rFonts w:ascii="David" w:hAnsi="David"/>
                <w:color w:val="080908"/>
                <w:sz w:val="24"/>
                <w:highlight w:val="yellow"/>
                <w:rtl/>
              </w:rPr>
            </w:pPr>
            <w:r w:rsidRPr="002F7DAF">
              <w:rPr>
                <w:rFonts w:ascii="David" w:hAnsi="David"/>
                <w:color w:val="080908"/>
                <w:sz w:val="24"/>
                <w:rtl/>
              </w:rPr>
              <w:t xml:space="preserve">עד ליום ראשון, י"ד שבט </w:t>
            </w:r>
            <w:proofErr w:type="spellStart"/>
            <w:r w:rsidRPr="002F7DAF">
              <w:rPr>
                <w:rFonts w:ascii="David" w:hAnsi="David"/>
                <w:color w:val="080908"/>
                <w:sz w:val="24"/>
                <w:rtl/>
              </w:rPr>
              <w:t>התשפ"ג</w:t>
            </w:r>
            <w:proofErr w:type="spellEnd"/>
            <w:r w:rsidRPr="002F7DAF">
              <w:rPr>
                <w:rFonts w:ascii="David" w:hAnsi="David"/>
                <w:color w:val="080908"/>
                <w:sz w:val="24"/>
                <w:rtl/>
              </w:rPr>
              <w:t>, 5.2.2023, שעה 12:00</w:t>
            </w:r>
          </w:p>
        </w:tc>
      </w:tr>
      <w:tr w:rsidR="009E0C38" w:rsidRPr="00126BE2" w14:paraId="2241353F" w14:textId="77777777" w:rsidTr="00126BE2">
        <w:tc>
          <w:tcPr>
            <w:tcW w:w="4055" w:type="dxa"/>
            <w:shd w:val="clear" w:color="auto" w:fill="auto"/>
          </w:tcPr>
          <w:p w14:paraId="3B0F4DD0"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פרסום</w:t>
            </w:r>
            <w:r w:rsidRPr="00126BE2">
              <w:rPr>
                <w:rFonts w:ascii="David" w:hAnsi="David"/>
                <w:color w:val="080908"/>
                <w:sz w:val="24"/>
                <w:rtl/>
              </w:rPr>
              <w:t xml:space="preserve"> </w:t>
            </w:r>
            <w:r w:rsidRPr="00126BE2">
              <w:rPr>
                <w:rFonts w:ascii="David" w:hAnsi="David" w:hint="cs"/>
                <w:color w:val="080908"/>
                <w:sz w:val="24"/>
                <w:rtl/>
              </w:rPr>
              <w:t>השאלות</w:t>
            </w:r>
            <w:r w:rsidRPr="00126BE2">
              <w:rPr>
                <w:rFonts w:ascii="David" w:hAnsi="David"/>
                <w:color w:val="080908"/>
                <w:sz w:val="24"/>
                <w:rtl/>
              </w:rPr>
              <w:t xml:space="preserve"> </w:t>
            </w:r>
            <w:r w:rsidRPr="00126BE2">
              <w:rPr>
                <w:rFonts w:ascii="David" w:hAnsi="David" w:hint="cs"/>
                <w:color w:val="080908"/>
                <w:sz w:val="24"/>
                <w:rtl/>
              </w:rPr>
              <w:t>והתשובות</w:t>
            </w:r>
          </w:p>
        </w:tc>
        <w:tc>
          <w:tcPr>
            <w:tcW w:w="3881" w:type="dxa"/>
            <w:shd w:val="clear" w:color="auto" w:fill="auto"/>
          </w:tcPr>
          <w:p w14:paraId="552908BE" w14:textId="77777777" w:rsidR="009E0C38" w:rsidRPr="009E4AA0" w:rsidRDefault="0010343C" w:rsidP="00126BE2">
            <w:pPr>
              <w:spacing w:line="360" w:lineRule="atLeast"/>
              <w:rPr>
                <w:rFonts w:ascii="David" w:hAnsi="David"/>
                <w:color w:val="080908"/>
                <w:sz w:val="24"/>
                <w:highlight w:val="yellow"/>
                <w:rtl/>
              </w:rPr>
            </w:pPr>
            <w:r>
              <w:rPr>
                <w:rFonts w:ascii="Times New Roman" w:hAnsi="Times New Roman" w:hint="cs"/>
                <w:rtl/>
                <w:lang w:eastAsia="he-IL"/>
              </w:rPr>
              <w:t xml:space="preserve">עד ליום שני, כ"ט שבט </w:t>
            </w:r>
            <w:proofErr w:type="spellStart"/>
            <w:r>
              <w:rPr>
                <w:rFonts w:ascii="Times New Roman" w:hAnsi="Times New Roman" w:hint="cs"/>
                <w:rtl/>
                <w:lang w:eastAsia="he-IL"/>
              </w:rPr>
              <w:t>התשפ"ג</w:t>
            </w:r>
            <w:proofErr w:type="spellEnd"/>
            <w:r>
              <w:rPr>
                <w:rFonts w:ascii="Times New Roman" w:hAnsi="Times New Roman" w:hint="cs"/>
                <w:rtl/>
                <w:lang w:eastAsia="he-IL"/>
              </w:rPr>
              <w:t>, 20.2.2023</w:t>
            </w:r>
          </w:p>
        </w:tc>
      </w:tr>
      <w:tr w:rsidR="009E0C38" w:rsidRPr="00126BE2" w14:paraId="67452F72" w14:textId="77777777" w:rsidTr="00126BE2">
        <w:tc>
          <w:tcPr>
            <w:tcW w:w="4055" w:type="dxa"/>
            <w:shd w:val="clear" w:color="auto" w:fill="auto"/>
          </w:tcPr>
          <w:p w14:paraId="3AA46BA8"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המועד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p>
        </w:tc>
        <w:tc>
          <w:tcPr>
            <w:tcW w:w="3881" w:type="dxa"/>
            <w:shd w:val="clear" w:color="auto" w:fill="auto"/>
          </w:tcPr>
          <w:p w14:paraId="50C2E798" w14:textId="77777777" w:rsidR="0010343C" w:rsidRPr="0010343C" w:rsidRDefault="0010343C" w:rsidP="0010343C">
            <w:pPr>
              <w:spacing w:line="360" w:lineRule="atLeast"/>
              <w:rPr>
                <w:rFonts w:ascii="Times New Roman" w:hAnsi="Times New Roman"/>
                <w:rtl/>
                <w:lang w:eastAsia="he-IL"/>
              </w:rPr>
            </w:pPr>
            <w:r w:rsidRPr="0010343C">
              <w:rPr>
                <w:rFonts w:ascii="Times New Roman" w:hAnsi="Times New Roman" w:hint="cs"/>
                <w:rtl/>
                <w:lang w:eastAsia="he-IL"/>
              </w:rPr>
              <w:t xml:space="preserve">ביום חמישי, כ"ג אדר </w:t>
            </w:r>
            <w:proofErr w:type="spellStart"/>
            <w:r w:rsidRPr="0010343C">
              <w:rPr>
                <w:rFonts w:ascii="Times New Roman" w:hAnsi="Times New Roman" w:hint="cs"/>
                <w:rtl/>
                <w:lang w:eastAsia="he-IL"/>
              </w:rPr>
              <w:t>התשפ"ג</w:t>
            </w:r>
            <w:proofErr w:type="spellEnd"/>
            <w:r w:rsidRPr="0010343C">
              <w:rPr>
                <w:rFonts w:ascii="Times New Roman" w:hAnsi="Times New Roman" w:hint="cs"/>
                <w:rtl/>
                <w:lang w:eastAsia="he-IL"/>
              </w:rPr>
              <w:t>, 16.3.2023 עד השעה 12:00.</w:t>
            </w:r>
          </w:p>
          <w:p w14:paraId="603B8AB5" w14:textId="77777777" w:rsidR="009E0C38" w:rsidRPr="009E4AA0" w:rsidRDefault="009E0C38" w:rsidP="00126BE2">
            <w:pPr>
              <w:spacing w:line="360" w:lineRule="atLeast"/>
              <w:rPr>
                <w:rFonts w:ascii="David" w:hAnsi="David"/>
                <w:color w:val="080908"/>
                <w:sz w:val="24"/>
                <w:highlight w:val="yellow"/>
                <w:rtl/>
              </w:rPr>
            </w:pPr>
          </w:p>
        </w:tc>
      </w:tr>
      <w:tr w:rsidR="009E0C38" w:rsidRPr="00126BE2" w14:paraId="205C8B4E" w14:textId="77777777" w:rsidTr="00126BE2">
        <w:tc>
          <w:tcPr>
            <w:tcW w:w="4055" w:type="dxa"/>
            <w:shd w:val="clear" w:color="auto" w:fill="auto"/>
          </w:tcPr>
          <w:p w14:paraId="643A259E"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p>
        </w:tc>
        <w:tc>
          <w:tcPr>
            <w:tcW w:w="3881" w:type="dxa"/>
            <w:shd w:val="clear" w:color="auto" w:fill="auto"/>
          </w:tcPr>
          <w:p w14:paraId="25C20C3F" w14:textId="77777777" w:rsidR="009E0C38" w:rsidRPr="0010343C" w:rsidRDefault="009E0C38" w:rsidP="00126BE2">
            <w:pPr>
              <w:spacing w:line="360" w:lineRule="atLeast"/>
              <w:rPr>
                <w:rFonts w:ascii="David" w:hAnsi="David"/>
                <w:color w:val="080908"/>
                <w:sz w:val="24"/>
                <w:rtl/>
              </w:rPr>
            </w:pPr>
            <w:r w:rsidRPr="0010343C">
              <w:rPr>
                <w:rFonts w:ascii="David" w:hAnsi="David" w:hint="cs"/>
                <w:color w:val="080908"/>
                <w:sz w:val="24"/>
                <w:rtl/>
              </w:rPr>
              <w:t xml:space="preserve">בתוך 14  ימים ממועד העברת נוסח ההסכם לזוכה </w:t>
            </w:r>
          </w:p>
        </w:tc>
      </w:tr>
      <w:tr w:rsidR="009E0C38" w:rsidRPr="00126BE2" w14:paraId="46712305" w14:textId="77777777" w:rsidTr="00126BE2">
        <w:tc>
          <w:tcPr>
            <w:tcW w:w="4055" w:type="dxa"/>
            <w:shd w:val="clear" w:color="auto" w:fill="auto"/>
          </w:tcPr>
          <w:p w14:paraId="1958EE94"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תחילת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שירותים</w:t>
            </w:r>
          </w:p>
        </w:tc>
        <w:tc>
          <w:tcPr>
            <w:tcW w:w="3881" w:type="dxa"/>
            <w:shd w:val="clear" w:color="auto" w:fill="auto"/>
          </w:tcPr>
          <w:p w14:paraId="03C562EF" w14:textId="77777777" w:rsidR="009E0C38" w:rsidRPr="0010343C" w:rsidRDefault="009E0C38" w:rsidP="00126BE2">
            <w:pPr>
              <w:spacing w:line="360" w:lineRule="atLeast"/>
              <w:rPr>
                <w:rFonts w:ascii="David" w:hAnsi="David"/>
                <w:color w:val="080908"/>
                <w:sz w:val="24"/>
                <w:rtl/>
              </w:rPr>
            </w:pPr>
            <w:r w:rsidRPr="0010343C">
              <w:rPr>
                <w:rFonts w:ascii="David" w:hAnsi="David" w:hint="cs"/>
                <w:color w:val="080908"/>
                <w:sz w:val="24"/>
                <w:rtl/>
              </w:rPr>
              <w:t xml:space="preserve">ממועד קבלת  הסכם חתום ע"י </w:t>
            </w:r>
            <w:proofErr w:type="spellStart"/>
            <w:r w:rsidRPr="0010343C">
              <w:rPr>
                <w:rFonts w:ascii="David" w:hAnsi="David" w:hint="cs"/>
                <w:color w:val="080908"/>
                <w:sz w:val="24"/>
                <w:rtl/>
              </w:rPr>
              <w:t>מורשי</w:t>
            </w:r>
            <w:proofErr w:type="spellEnd"/>
            <w:r w:rsidRPr="0010343C">
              <w:rPr>
                <w:rFonts w:ascii="David" w:hAnsi="David" w:hint="cs"/>
                <w:color w:val="080908"/>
                <w:sz w:val="24"/>
                <w:rtl/>
              </w:rPr>
              <w:t xml:space="preserve"> החתימה של המשרד או במועד  מאוחר יותר שיקבע המשרד (חתימה מלאה ולא הסכם חתום בראשי תיבות בלבד)</w:t>
            </w:r>
          </w:p>
        </w:tc>
      </w:tr>
    </w:tbl>
    <w:p w14:paraId="7D59597E" w14:textId="77777777" w:rsidR="00460442" w:rsidRPr="00126BE2" w:rsidRDefault="00460442" w:rsidP="00126BE2">
      <w:pPr>
        <w:spacing w:line="360" w:lineRule="atLeast"/>
        <w:ind w:left="360"/>
        <w:contextualSpacing/>
        <w:rPr>
          <w:rFonts w:ascii="David" w:hAnsi="David"/>
          <w:b/>
          <w:bCs/>
          <w:color w:val="080908"/>
          <w:sz w:val="28"/>
          <w:szCs w:val="28"/>
          <w:rtl/>
        </w:rPr>
      </w:pPr>
    </w:p>
    <w:p w14:paraId="67CB3F71" w14:textId="77777777" w:rsidR="00501CAB" w:rsidRPr="00126BE2" w:rsidRDefault="00501CAB" w:rsidP="00126BE2">
      <w:pPr>
        <w:pStyle w:val="a7"/>
        <w:numPr>
          <w:ilvl w:val="1"/>
          <w:numId w:val="19"/>
        </w:numPr>
        <w:spacing w:line="360" w:lineRule="atLeast"/>
        <w:outlineLvl w:val="0"/>
        <w:rPr>
          <w:rFonts w:ascii="David" w:hAnsi="David"/>
          <w:color w:val="080908"/>
          <w:sz w:val="24"/>
        </w:rPr>
      </w:pP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התאמה</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התאריכים</w:t>
      </w:r>
      <w:r w:rsidRPr="00126BE2">
        <w:rPr>
          <w:rFonts w:ascii="David" w:hAnsi="David"/>
          <w:color w:val="080908"/>
          <w:sz w:val="24"/>
          <w:rtl/>
        </w:rPr>
        <w:t xml:space="preserve"> </w:t>
      </w:r>
      <w:r w:rsidRPr="00126BE2">
        <w:rPr>
          <w:rFonts w:ascii="David" w:hAnsi="David" w:hint="cs"/>
          <w:color w:val="080908"/>
          <w:sz w:val="24"/>
          <w:rtl/>
        </w:rPr>
        <w:t>שצוינו</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תאריכים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המופיעים</w:t>
      </w:r>
      <w:r w:rsidRPr="00126BE2">
        <w:rPr>
          <w:rFonts w:ascii="David" w:hAnsi="David"/>
          <w:color w:val="080908"/>
          <w:sz w:val="24"/>
          <w:rtl/>
        </w:rPr>
        <w:t xml:space="preserve"> </w:t>
      </w:r>
      <w:r w:rsidRPr="00126BE2">
        <w:rPr>
          <w:rFonts w:ascii="David" w:hAnsi="David" w:hint="cs"/>
          <w:color w:val="080908"/>
          <w:sz w:val="24"/>
          <w:rtl/>
        </w:rPr>
        <w:t>בגוף</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קובעים</w:t>
      </w:r>
      <w:r w:rsidRPr="00126BE2">
        <w:rPr>
          <w:rFonts w:ascii="David" w:hAnsi="David"/>
          <w:color w:val="080908"/>
          <w:sz w:val="24"/>
          <w:rtl/>
        </w:rPr>
        <w:t xml:space="preserve"> </w:t>
      </w:r>
      <w:r w:rsidRPr="00126BE2">
        <w:rPr>
          <w:rFonts w:ascii="David" w:hAnsi="David" w:hint="cs"/>
          <w:color w:val="080908"/>
          <w:sz w:val="24"/>
          <w:rtl/>
        </w:rPr>
        <w:t>התאריכים</w:t>
      </w:r>
      <w:r w:rsidRPr="00126BE2">
        <w:rPr>
          <w:rFonts w:ascii="David" w:hAnsi="David"/>
          <w:color w:val="080908"/>
          <w:sz w:val="24"/>
          <w:rtl/>
        </w:rPr>
        <w:t xml:space="preserve"> </w:t>
      </w:r>
      <w:r w:rsidRPr="00126BE2">
        <w:rPr>
          <w:rFonts w:ascii="David" w:hAnsi="David" w:hint="cs"/>
          <w:color w:val="080908"/>
          <w:sz w:val="24"/>
          <w:rtl/>
        </w:rPr>
        <w:t>בטבלה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w:t>
      </w:r>
    </w:p>
    <w:p w14:paraId="7B4DB7E0" w14:textId="77777777" w:rsidR="00501CAB" w:rsidRDefault="00501CAB" w:rsidP="00126BE2">
      <w:pPr>
        <w:pStyle w:val="a7"/>
        <w:numPr>
          <w:ilvl w:val="1"/>
          <w:numId w:val="19"/>
        </w:numPr>
        <w:spacing w:line="360" w:lineRule="atLeast"/>
        <w:outlineLvl w:val="0"/>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שומר</w:t>
      </w:r>
      <w:r w:rsidRPr="00126BE2">
        <w:rPr>
          <w:rFonts w:ascii="David" w:hAnsi="David"/>
          <w:color w:val="080908"/>
          <w:sz w:val="24"/>
          <w:rtl/>
        </w:rPr>
        <w:t xml:space="preserve"> </w:t>
      </w:r>
      <w:r w:rsidRPr="00126BE2">
        <w:rPr>
          <w:rFonts w:ascii="David" w:hAnsi="David" w:hint="cs"/>
          <w:color w:val="080908"/>
          <w:sz w:val="24"/>
          <w:rtl/>
        </w:rPr>
        <w:t>לעצמו</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w:t>
      </w:r>
      <w:r w:rsidRPr="00126BE2">
        <w:rPr>
          <w:rFonts w:ascii="David" w:hAnsi="David"/>
          <w:color w:val="080908"/>
          <w:sz w:val="24"/>
          <w:rtl/>
        </w:rPr>
        <w:t xml:space="preserve"> </w:t>
      </w:r>
      <w:r w:rsidRPr="00126BE2">
        <w:rPr>
          <w:rFonts w:ascii="David" w:hAnsi="David" w:hint="cs"/>
          <w:color w:val="080908"/>
          <w:sz w:val="24"/>
          <w:rtl/>
        </w:rPr>
        <w:t>בלעדי</w:t>
      </w:r>
      <w:r w:rsidRPr="00126BE2">
        <w:rPr>
          <w:rFonts w:ascii="David" w:hAnsi="David"/>
          <w:color w:val="080908"/>
          <w:sz w:val="24"/>
          <w:rtl/>
        </w:rPr>
        <w:t xml:space="preserve"> </w:t>
      </w:r>
      <w:r w:rsidRPr="00126BE2">
        <w:rPr>
          <w:rFonts w:ascii="David" w:hAnsi="David" w:hint="cs"/>
          <w:color w:val="080908"/>
          <w:sz w:val="24"/>
          <w:rtl/>
        </w:rPr>
        <w:t>לשנות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אחד</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המועדים</w:t>
      </w:r>
      <w:r w:rsidRPr="00126BE2">
        <w:rPr>
          <w:rFonts w:ascii="David" w:hAnsi="David"/>
          <w:color w:val="080908"/>
          <w:sz w:val="24"/>
          <w:rtl/>
        </w:rPr>
        <w:t xml:space="preserve"> </w:t>
      </w:r>
      <w:r w:rsidRPr="00126BE2">
        <w:rPr>
          <w:rFonts w:ascii="David" w:hAnsi="David" w:hint="cs"/>
          <w:color w:val="080908"/>
          <w:sz w:val="24"/>
          <w:rtl/>
        </w:rPr>
        <w:t>המנויים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בהודעה</w:t>
      </w:r>
      <w:r w:rsidRPr="00126BE2">
        <w:rPr>
          <w:rFonts w:ascii="David" w:hAnsi="David"/>
          <w:color w:val="080908"/>
          <w:sz w:val="24"/>
          <w:rtl/>
        </w:rPr>
        <w:t xml:space="preserve"> </w:t>
      </w:r>
      <w:r w:rsidRPr="00126BE2">
        <w:rPr>
          <w:rFonts w:ascii="David" w:hAnsi="David" w:hint="cs"/>
          <w:color w:val="080908"/>
          <w:sz w:val="24"/>
          <w:rtl/>
        </w:rPr>
        <w:t>שתפורסם</w:t>
      </w:r>
      <w:r w:rsidRPr="00126BE2">
        <w:rPr>
          <w:rFonts w:ascii="David" w:hAnsi="David"/>
          <w:color w:val="080908"/>
          <w:sz w:val="24"/>
          <w:rtl/>
        </w:rPr>
        <w:t xml:space="preserve"> </w:t>
      </w:r>
      <w:r w:rsidRPr="00126BE2">
        <w:rPr>
          <w:rFonts w:ascii="David" w:hAnsi="David" w:hint="cs"/>
          <w:color w:val="080908"/>
          <w:sz w:val="24"/>
          <w:rtl/>
        </w:rPr>
        <w:t>באתר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למי</w:t>
      </w:r>
      <w:r w:rsidRPr="00126BE2">
        <w:rPr>
          <w:rFonts w:ascii="David" w:hAnsi="David"/>
          <w:color w:val="080908"/>
          <w:sz w:val="24"/>
          <w:rtl/>
        </w:rPr>
        <w:t xml:space="preserve"> </w:t>
      </w:r>
      <w:r w:rsidRPr="00126BE2">
        <w:rPr>
          <w:rFonts w:ascii="David" w:hAnsi="David" w:hint="cs"/>
          <w:color w:val="080908"/>
          <w:sz w:val="24"/>
          <w:rtl/>
        </w:rPr>
        <w:t>מהספקים</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דרישה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p>
    <w:p w14:paraId="6F9406CE" w14:textId="77777777" w:rsidR="00107BCD" w:rsidRPr="00126BE2" w:rsidRDefault="00107BCD" w:rsidP="00107BCD">
      <w:pPr>
        <w:pStyle w:val="a7"/>
        <w:spacing w:line="360" w:lineRule="atLeast"/>
        <w:ind w:left="792"/>
        <w:outlineLvl w:val="0"/>
        <w:rPr>
          <w:rFonts w:ascii="David" w:hAnsi="David"/>
          <w:color w:val="080908"/>
          <w:sz w:val="24"/>
        </w:rPr>
      </w:pPr>
    </w:p>
    <w:p w14:paraId="1CD6058C" w14:textId="77777777" w:rsidR="00501CAB" w:rsidRPr="00126BE2" w:rsidRDefault="00501CAB" w:rsidP="00126BE2">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הגדרות</w:t>
      </w:r>
    </w:p>
    <w:p w14:paraId="599F9750"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ההסכם</w:t>
      </w:r>
      <w:r w:rsidRPr="00126BE2">
        <w:rPr>
          <w:rFonts w:ascii="David" w:hAnsi="David"/>
          <w:b w:val="0"/>
          <w:bCs w:val="0"/>
          <w:color w:val="080908"/>
          <w:rtl/>
        </w:rPr>
        <w:t>", "</w:t>
      </w:r>
      <w:r w:rsidRPr="00126BE2">
        <w:rPr>
          <w:rFonts w:ascii="David" w:hAnsi="David" w:hint="cs"/>
          <w:color w:val="080908"/>
          <w:rtl/>
        </w:rPr>
        <w:t>הסכם</w:t>
      </w:r>
      <w:r w:rsidRPr="00126BE2">
        <w:rPr>
          <w:rFonts w:ascii="David" w:hAnsi="David"/>
          <w:color w:val="080908"/>
          <w:rtl/>
        </w:rPr>
        <w:t xml:space="preserve"> </w:t>
      </w:r>
      <w:r w:rsidRPr="00126BE2">
        <w:rPr>
          <w:rFonts w:ascii="David" w:hAnsi="David" w:hint="cs"/>
          <w:color w:val="080908"/>
          <w:rtl/>
        </w:rPr>
        <w:t>ההתקשרות</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נוסח</w:t>
      </w:r>
      <w:r w:rsidRPr="00126BE2">
        <w:rPr>
          <w:rFonts w:ascii="David" w:hAnsi="David"/>
          <w:b w:val="0"/>
          <w:bCs w:val="0"/>
          <w:color w:val="080908"/>
          <w:rtl/>
        </w:rPr>
        <w:t xml:space="preserve"> </w:t>
      </w:r>
      <w:r w:rsidRPr="00126BE2">
        <w:rPr>
          <w:rFonts w:ascii="David" w:hAnsi="David" w:hint="cs"/>
          <w:b w:val="0"/>
          <w:bCs w:val="0"/>
          <w:color w:val="080908"/>
          <w:rtl/>
        </w:rPr>
        <w:t>הסכם</w:t>
      </w:r>
      <w:r w:rsidRPr="00126BE2">
        <w:rPr>
          <w:rFonts w:ascii="David" w:hAnsi="David"/>
          <w:b w:val="0"/>
          <w:bCs w:val="0"/>
          <w:color w:val="080908"/>
          <w:rtl/>
        </w:rPr>
        <w:t xml:space="preserve"> </w:t>
      </w:r>
      <w:r w:rsidRPr="00126BE2">
        <w:rPr>
          <w:rFonts w:ascii="David" w:hAnsi="David" w:hint="cs"/>
          <w:b w:val="0"/>
          <w:bCs w:val="0"/>
          <w:color w:val="080908"/>
          <w:rtl/>
        </w:rPr>
        <w:t>ההתקשרות</w:t>
      </w:r>
      <w:r w:rsidRPr="00126BE2">
        <w:rPr>
          <w:rFonts w:ascii="David" w:hAnsi="David"/>
          <w:b w:val="0"/>
          <w:bCs w:val="0"/>
          <w:color w:val="080908"/>
          <w:rtl/>
        </w:rPr>
        <w:t xml:space="preserve"> </w:t>
      </w:r>
      <w:r w:rsidRPr="00126BE2">
        <w:rPr>
          <w:rFonts w:ascii="David" w:hAnsi="David" w:hint="cs"/>
          <w:b w:val="0"/>
          <w:bCs w:val="0"/>
          <w:color w:val="080908"/>
          <w:rtl/>
        </w:rPr>
        <w:t>המצורף</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 xml:space="preserve">כנספח </w:t>
      </w:r>
      <w:r w:rsidR="006E084C" w:rsidRPr="00126BE2">
        <w:rPr>
          <w:rFonts w:ascii="David" w:hAnsi="David" w:hint="cs"/>
          <w:b w:val="0"/>
          <w:bCs w:val="0"/>
          <w:color w:val="080908"/>
          <w:rtl/>
        </w:rPr>
        <w:t>י</w:t>
      </w:r>
      <w:r w:rsidR="00BC2FD0" w:rsidRPr="00126BE2">
        <w:rPr>
          <w:rFonts w:ascii="David" w:hAnsi="David" w:hint="cs"/>
          <w:b w:val="0"/>
          <w:bCs w:val="0"/>
          <w:color w:val="080908"/>
          <w:rtl/>
        </w:rPr>
        <w:t>ד</w:t>
      </w:r>
      <w:r w:rsidR="006E084C" w:rsidRPr="00126BE2">
        <w:rPr>
          <w:rFonts w:ascii="David" w:hAnsi="David" w:hint="cs"/>
          <w:b w:val="0"/>
          <w:bCs w:val="0"/>
          <w:color w:val="080908"/>
          <w:rtl/>
        </w:rPr>
        <w:t>'</w:t>
      </w:r>
      <w:r w:rsidRPr="00126BE2">
        <w:rPr>
          <w:rFonts w:ascii="David" w:hAnsi="David"/>
          <w:b w:val="0"/>
          <w:bCs w:val="0"/>
          <w:color w:val="080908"/>
          <w:rtl/>
        </w:rPr>
        <w:t>.</w:t>
      </w:r>
    </w:p>
    <w:p w14:paraId="5A7CAE87"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הצעה</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תשובת</w:t>
      </w:r>
      <w:r w:rsidRPr="00126BE2">
        <w:rPr>
          <w:rFonts w:ascii="David" w:hAnsi="David"/>
          <w:b w:val="0"/>
          <w:bCs w:val="0"/>
          <w:color w:val="080908"/>
          <w:rtl/>
        </w:rPr>
        <w:t xml:space="preserve"> </w:t>
      </w:r>
      <w:r w:rsidRPr="00126BE2">
        <w:rPr>
          <w:rFonts w:ascii="David" w:hAnsi="David" w:hint="cs"/>
          <w:b w:val="0"/>
          <w:bCs w:val="0"/>
          <w:color w:val="080908"/>
          <w:rtl/>
        </w:rPr>
        <w:t>המציע</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בתוספת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הבהרה</w:t>
      </w:r>
      <w:r w:rsidRPr="00126BE2">
        <w:rPr>
          <w:rFonts w:ascii="David" w:hAnsi="David"/>
          <w:b w:val="0"/>
          <w:bCs w:val="0"/>
          <w:color w:val="080908"/>
          <w:rtl/>
        </w:rPr>
        <w:t xml:space="preserve"> </w:t>
      </w:r>
      <w:r w:rsidRPr="00126BE2">
        <w:rPr>
          <w:rFonts w:ascii="David" w:hAnsi="David" w:hint="cs"/>
          <w:b w:val="0"/>
          <w:bCs w:val="0"/>
          <w:color w:val="080908"/>
          <w:rtl/>
        </w:rPr>
        <w:t>שנתן</w:t>
      </w:r>
      <w:r w:rsidRPr="00126BE2">
        <w:rPr>
          <w:rFonts w:ascii="David" w:hAnsi="David"/>
          <w:b w:val="0"/>
          <w:bCs w:val="0"/>
          <w:color w:val="080908"/>
          <w:rtl/>
        </w:rPr>
        <w:t xml:space="preserve"> </w:t>
      </w:r>
      <w:r w:rsidRPr="00126BE2">
        <w:rPr>
          <w:rFonts w:ascii="David" w:hAnsi="David" w:hint="cs"/>
          <w:b w:val="0"/>
          <w:bCs w:val="0"/>
          <w:color w:val="080908"/>
          <w:rtl/>
        </w:rPr>
        <w:t>במענה</w:t>
      </w:r>
      <w:r w:rsidRPr="00126BE2">
        <w:rPr>
          <w:rFonts w:ascii="David" w:hAnsi="David"/>
          <w:b w:val="0"/>
          <w:bCs w:val="0"/>
          <w:color w:val="080908"/>
          <w:rtl/>
        </w:rPr>
        <w:t xml:space="preserve"> </w:t>
      </w:r>
      <w:r w:rsidRPr="00126BE2">
        <w:rPr>
          <w:rFonts w:ascii="David" w:hAnsi="David" w:hint="cs"/>
          <w:b w:val="0"/>
          <w:bCs w:val="0"/>
          <w:color w:val="080908"/>
          <w:rtl/>
        </w:rPr>
        <w:t>לבקשת</w:t>
      </w:r>
      <w:r w:rsidRPr="00126BE2">
        <w:rPr>
          <w:rFonts w:ascii="David" w:hAnsi="David"/>
          <w:b w:val="0"/>
          <w:bCs w:val="0"/>
          <w:color w:val="080908"/>
          <w:rtl/>
        </w:rPr>
        <w:t xml:space="preserve"> </w:t>
      </w:r>
      <w:r w:rsidRPr="00126BE2">
        <w:rPr>
          <w:rFonts w:ascii="David" w:hAnsi="David" w:hint="cs"/>
          <w:b w:val="0"/>
          <w:bCs w:val="0"/>
          <w:color w:val="080908"/>
          <w:rtl/>
        </w:rPr>
        <w:t>ועדת המכרזים</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מי</w:t>
      </w:r>
      <w:r w:rsidRPr="00126BE2">
        <w:rPr>
          <w:rFonts w:ascii="David" w:hAnsi="David"/>
          <w:b w:val="0"/>
          <w:bCs w:val="0"/>
          <w:color w:val="080908"/>
          <w:rtl/>
        </w:rPr>
        <w:t xml:space="preserve"> </w:t>
      </w:r>
      <w:r w:rsidRPr="00126BE2">
        <w:rPr>
          <w:rFonts w:ascii="David" w:hAnsi="David" w:hint="cs"/>
          <w:b w:val="0"/>
          <w:bCs w:val="0"/>
          <w:color w:val="080908"/>
          <w:rtl/>
        </w:rPr>
        <w:t>מטעמה</w:t>
      </w:r>
      <w:r w:rsidRPr="00126BE2">
        <w:rPr>
          <w:rFonts w:ascii="David" w:hAnsi="David"/>
          <w:b w:val="0"/>
          <w:bCs w:val="0"/>
          <w:color w:val="080908"/>
          <w:rtl/>
        </w:rPr>
        <w:t xml:space="preserve"> </w:t>
      </w:r>
      <w:r w:rsidRPr="00126BE2">
        <w:rPr>
          <w:rFonts w:ascii="David" w:hAnsi="David" w:hint="cs"/>
          <w:b w:val="0"/>
          <w:bCs w:val="0"/>
          <w:color w:val="080908"/>
          <w:rtl/>
        </w:rPr>
        <w:t>ואשר</w:t>
      </w:r>
      <w:r w:rsidRPr="00126BE2">
        <w:rPr>
          <w:rFonts w:ascii="David" w:hAnsi="David"/>
          <w:b w:val="0"/>
          <w:bCs w:val="0"/>
          <w:color w:val="080908"/>
          <w:rtl/>
        </w:rPr>
        <w:t xml:space="preserve"> </w:t>
      </w:r>
      <w:r w:rsidRPr="00126BE2">
        <w:rPr>
          <w:rFonts w:ascii="David" w:hAnsi="David" w:hint="cs"/>
          <w:b w:val="0"/>
          <w:bCs w:val="0"/>
          <w:color w:val="080908"/>
          <w:rtl/>
        </w:rPr>
        <w:t>ועדת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החליטה</w:t>
      </w:r>
      <w:r w:rsidRPr="00126BE2">
        <w:rPr>
          <w:rFonts w:ascii="David" w:hAnsi="David"/>
          <w:b w:val="0"/>
          <w:bCs w:val="0"/>
          <w:color w:val="080908"/>
          <w:rtl/>
        </w:rPr>
        <w:t xml:space="preserve"> </w:t>
      </w:r>
      <w:r w:rsidRPr="00126BE2">
        <w:rPr>
          <w:rFonts w:ascii="David" w:hAnsi="David" w:hint="cs"/>
          <w:b w:val="0"/>
          <w:bCs w:val="0"/>
          <w:color w:val="080908"/>
          <w:rtl/>
        </w:rPr>
        <w:t>לקבלה</w:t>
      </w:r>
      <w:r w:rsidRPr="00126BE2">
        <w:rPr>
          <w:rFonts w:ascii="David" w:hAnsi="David"/>
          <w:b w:val="0"/>
          <w:bCs w:val="0"/>
          <w:color w:val="080908"/>
          <w:rtl/>
        </w:rPr>
        <w:t xml:space="preserve">.  </w:t>
      </w:r>
    </w:p>
    <w:p w14:paraId="7C406268"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ועדת</w:t>
      </w:r>
      <w:r w:rsidRPr="00126BE2">
        <w:rPr>
          <w:rFonts w:ascii="David" w:hAnsi="David"/>
          <w:color w:val="080908"/>
          <w:rtl/>
        </w:rPr>
        <w:t xml:space="preserve"> </w:t>
      </w:r>
      <w:r w:rsidRPr="00126BE2">
        <w:rPr>
          <w:rFonts w:ascii="David" w:hAnsi="David" w:hint="cs"/>
          <w:color w:val="080908"/>
          <w:rtl/>
        </w:rPr>
        <w:t>המכרזים</w:t>
      </w:r>
      <w:r w:rsidRPr="00126BE2">
        <w:rPr>
          <w:rFonts w:ascii="David" w:hAnsi="David"/>
          <w:b w:val="0"/>
          <w:bCs w:val="0"/>
          <w:color w:val="080908"/>
          <w:rtl/>
        </w:rPr>
        <w:t>", "</w:t>
      </w:r>
      <w:r w:rsidRPr="00126BE2">
        <w:rPr>
          <w:rFonts w:ascii="David" w:hAnsi="David" w:hint="cs"/>
          <w:color w:val="080908"/>
          <w:rtl/>
        </w:rPr>
        <w:t>הוועדה</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ועדת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המשרדית</w:t>
      </w:r>
      <w:r w:rsidRPr="00126BE2">
        <w:rPr>
          <w:rFonts w:ascii="David" w:hAnsi="David"/>
          <w:b w:val="0"/>
          <w:bCs w:val="0"/>
          <w:color w:val="080908"/>
          <w:rtl/>
        </w:rPr>
        <w:t xml:space="preserve"> </w:t>
      </w:r>
      <w:r w:rsidRPr="00126BE2">
        <w:rPr>
          <w:rFonts w:ascii="David" w:hAnsi="David" w:hint="cs"/>
          <w:b w:val="0"/>
          <w:bCs w:val="0"/>
          <w:color w:val="080908"/>
          <w:rtl/>
        </w:rPr>
        <w:t>במשרד</w:t>
      </w:r>
      <w:r w:rsidRPr="00126BE2">
        <w:rPr>
          <w:rFonts w:ascii="David" w:hAnsi="David"/>
          <w:b w:val="0"/>
          <w:bCs w:val="0"/>
          <w:color w:val="080908"/>
          <w:rtl/>
        </w:rPr>
        <w:t xml:space="preserve"> </w:t>
      </w:r>
      <w:r w:rsidRPr="00126BE2">
        <w:rPr>
          <w:rFonts w:ascii="David" w:hAnsi="David" w:hint="cs"/>
          <w:b w:val="0"/>
          <w:bCs w:val="0"/>
          <w:color w:val="080908"/>
          <w:rtl/>
        </w:rPr>
        <w:t>הכלכלה</w:t>
      </w:r>
      <w:r w:rsidRPr="00126BE2">
        <w:rPr>
          <w:rFonts w:ascii="David" w:hAnsi="David"/>
          <w:b w:val="0"/>
          <w:bCs w:val="0"/>
          <w:color w:val="080908"/>
          <w:rtl/>
        </w:rPr>
        <w:t xml:space="preserve"> </w:t>
      </w:r>
      <w:r w:rsidRPr="00126BE2">
        <w:rPr>
          <w:rFonts w:ascii="David" w:hAnsi="David" w:hint="cs"/>
          <w:b w:val="0"/>
          <w:bCs w:val="0"/>
          <w:color w:val="080908"/>
          <w:rtl/>
        </w:rPr>
        <w:t>והתעשייה</w:t>
      </w:r>
      <w:r w:rsidRPr="00126BE2">
        <w:rPr>
          <w:rFonts w:ascii="David" w:hAnsi="David"/>
          <w:b w:val="0"/>
          <w:bCs w:val="0"/>
          <w:color w:val="080908"/>
          <w:rtl/>
        </w:rPr>
        <w:t xml:space="preserve"> .</w:t>
      </w:r>
    </w:p>
    <w:p w14:paraId="4D0C292A"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חוק</w:t>
      </w:r>
      <w:r w:rsidRPr="00126BE2">
        <w:rPr>
          <w:rFonts w:ascii="David" w:hAnsi="David"/>
          <w:color w:val="080908"/>
          <w:rtl/>
        </w:rPr>
        <w:t xml:space="preserve"> </w:t>
      </w:r>
      <w:r w:rsidRPr="00126BE2">
        <w:rPr>
          <w:rFonts w:ascii="David" w:hAnsi="David" w:hint="cs"/>
          <w:color w:val="080908"/>
          <w:rtl/>
        </w:rPr>
        <w:t>חובת</w:t>
      </w:r>
      <w:r w:rsidRPr="00126BE2">
        <w:rPr>
          <w:rFonts w:ascii="David" w:hAnsi="David"/>
          <w:color w:val="080908"/>
          <w:rtl/>
        </w:rPr>
        <w:t xml:space="preserve"> </w:t>
      </w:r>
      <w:r w:rsidRPr="00126BE2">
        <w:rPr>
          <w:rFonts w:ascii="David" w:hAnsi="David" w:hint="cs"/>
          <w:color w:val="080908"/>
          <w:rtl/>
        </w:rPr>
        <w:t>המכרזים</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חוק</w:t>
      </w:r>
      <w:r w:rsidRPr="00126BE2">
        <w:rPr>
          <w:rFonts w:ascii="David" w:hAnsi="David"/>
          <w:b w:val="0"/>
          <w:bCs w:val="0"/>
          <w:color w:val="080908"/>
          <w:rtl/>
        </w:rPr>
        <w:t xml:space="preserve"> </w:t>
      </w:r>
      <w:r w:rsidRPr="00126BE2">
        <w:rPr>
          <w:rFonts w:ascii="David" w:hAnsi="David" w:hint="cs"/>
          <w:b w:val="0"/>
          <w:bCs w:val="0"/>
          <w:color w:val="080908"/>
          <w:rtl/>
        </w:rPr>
        <w:t>חובת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תשנ</w:t>
      </w:r>
      <w:r w:rsidRPr="00126BE2">
        <w:rPr>
          <w:rFonts w:ascii="David" w:hAnsi="David"/>
          <w:b w:val="0"/>
          <w:bCs w:val="0"/>
          <w:color w:val="080908"/>
          <w:rtl/>
        </w:rPr>
        <w:t>"</w:t>
      </w:r>
      <w:r w:rsidRPr="00126BE2">
        <w:rPr>
          <w:rFonts w:ascii="David" w:hAnsi="David" w:hint="cs"/>
          <w:b w:val="0"/>
          <w:bCs w:val="0"/>
          <w:color w:val="080908"/>
          <w:rtl/>
        </w:rPr>
        <w:t>ב</w:t>
      </w:r>
      <w:r w:rsidRPr="00126BE2">
        <w:rPr>
          <w:rFonts w:ascii="David" w:hAnsi="David"/>
          <w:b w:val="0"/>
          <w:bCs w:val="0"/>
          <w:color w:val="080908"/>
          <w:rtl/>
        </w:rPr>
        <w:t xml:space="preserve">-1992 </w:t>
      </w:r>
      <w:r w:rsidRPr="00126BE2">
        <w:rPr>
          <w:rFonts w:ascii="David" w:hAnsi="David" w:hint="cs"/>
          <w:b w:val="0"/>
          <w:bCs w:val="0"/>
          <w:color w:val="080908"/>
          <w:rtl/>
        </w:rPr>
        <w:t>והתקנות</w:t>
      </w:r>
      <w:r w:rsidRPr="00126BE2">
        <w:rPr>
          <w:rFonts w:ascii="David" w:hAnsi="David"/>
          <w:b w:val="0"/>
          <w:bCs w:val="0"/>
          <w:color w:val="080908"/>
          <w:rtl/>
        </w:rPr>
        <w:t xml:space="preserve"> </w:t>
      </w:r>
      <w:r w:rsidRPr="00126BE2">
        <w:rPr>
          <w:rFonts w:ascii="David" w:hAnsi="David" w:hint="cs"/>
          <w:b w:val="0"/>
          <w:bCs w:val="0"/>
          <w:color w:val="080908"/>
          <w:rtl/>
        </w:rPr>
        <w:t>שהותקנו</w:t>
      </w:r>
      <w:r w:rsidRPr="00126BE2">
        <w:rPr>
          <w:rFonts w:ascii="David" w:hAnsi="David"/>
          <w:b w:val="0"/>
          <w:bCs w:val="0"/>
          <w:color w:val="080908"/>
          <w:rtl/>
        </w:rPr>
        <w:t xml:space="preserve"> </w:t>
      </w:r>
      <w:r w:rsidRPr="00126BE2">
        <w:rPr>
          <w:rFonts w:ascii="David" w:hAnsi="David" w:hint="cs"/>
          <w:b w:val="0"/>
          <w:bCs w:val="0"/>
          <w:color w:val="080908"/>
          <w:rtl/>
        </w:rPr>
        <w:t>מכוחו</w:t>
      </w:r>
      <w:r w:rsidRPr="00126BE2">
        <w:rPr>
          <w:rFonts w:ascii="David" w:hAnsi="David"/>
          <w:b w:val="0"/>
          <w:bCs w:val="0"/>
          <w:color w:val="080908"/>
          <w:rtl/>
        </w:rPr>
        <w:t>.</w:t>
      </w:r>
    </w:p>
    <w:p w14:paraId="669413FC"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מכרז</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מסמך</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על</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נספחיו</w:t>
      </w:r>
      <w:r w:rsidRPr="00126BE2">
        <w:rPr>
          <w:rFonts w:ascii="David" w:hAnsi="David"/>
          <w:b w:val="0"/>
          <w:bCs w:val="0"/>
          <w:color w:val="080908"/>
          <w:rtl/>
        </w:rPr>
        <w:t xml:space="preserve">, </w:t>
      </w:r>
      <w:r w:rsidRPr="00126BE2">
        <w:rPr>
          <w:rFonts w:ascii="David" w:hAnsi="David" w:hint="cs"/>
          <w:b w:val="0"/>
          <w:bCs w:val="0"/>
          <w:color w:val="080908"/>
          <w:rtl/>
        </w:rPr>
        <w:t>דרישותיו</w:t>
      </w:r>
      <w:r w:rsidRPr="00126BE2">
        <w:rPr>
          <w:rFonts w:ascii="David" w:hAnsi="David"/>
          <w:b w:val="0"/>
          <w:bCs w:val="0"/>
          <w:color w:val="080908"/>
          <w:rtl/>
        </w:rPr>
        <w:t xml:space="preserve">, </w:t>
      </w:r>
      <w:r w:rsidRPr="00126BE2">
        <w:rPr>
          <w:rFonts w:ascii="David" w:hAnsi="David" w:hint="cs"/>
          <w:b w:val="0"/>
          <w:bCs w:val="0"/>
          <w:color w:val="080908"/>
          <w:rtl/>
        </w:rPr>
        <w:t>תנאיו</w:t>
      </w:r>
      <w:r w:rsidRPr="00126BE2">
        <w:rPr>
          <w:rFonts w:ascii="David" w:hAnsi="David"/>
          <w:b w:val="0"/>
          <w:bCs w:val="0"/>
          <w:color w:val="080908"/>
          <w:rtl/>
        </w:rPr>
        <w:t xml:space="preserve"> </w:t>
      </w:r>
      <w:r w:rsidRPr="00126BE2">
        <w:rPr>
          <w:rFonts w:ascii="David" w:hAnsi="David" w:hint="cs"/>
          <w:b w:val="0"/>
          <w:bCs w:val="0"/>
          <w:color w:val="080908"/>
          <w:rtl/>
        </w:rPr>
        <w:t>וחלקיו</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שאלות</w:t>
      </w:r>
      <w:r w:rsidRPr="00126BE2">
        <w:rPr>
          <w:rFonts w:ascii="David" w:hAnsi="David"/>
          <w:b w:val="0"/>
          <w:bCs w:val="0"/>
          <w:color w:val="080908"/>
          <w:rtl/>
        </w:rPr>
        <w:t xml:space="preserve"> </w:t>
      </w:r>
      <w:r w:rsidRPr="00126BE2">
        <w:rPr>
          <w:rFonts w:ascii="David" w:hAnsi="David" w:hint="cs"/>
          <w:b w:val="0"/>
          <w:bCs w:val="0"/>
          <w:color w:val="080908"/>
          <w:rtl/>
        </w:rPr>
        <w:t>ההבהרה</w:t>
      </w:r>
      <w:r w:rsidRPr="00126BE2">
        <w:rPr>
          <w:rFonts w:ascii="David" w:hAnsi="David"/>
          <w:b w:val="0"/>
          <w:bCs w:val="0"/>
          <w:color w:val="080908"/>
          <w:rtl/>
        </w:rPr>
        <w:t xml:space="preserve"> </w:t>
      </w:r>
      <w:r w:rsidRPr="00126BE2">
        <w:rPr>
          <w:rFonts w:ascii="David" w:hAnsi="David" w:hint="cs"/>
          <w:b w:val="0"/>
          <w:bCs w:val="0"/>
          <w:color w:val="080908"/>
          <w:rtl/>
        </w:rPr>
        <w:t>ותשובות</w:t>
      </w:r>
      <w:r w:rsidRPr="00126BE2">
        <w:rPr>
          <w:rFonts w:ascii="David" w:hAnsi="David"/>
          <w:b w:val="0"/>
          <w:bCs w:val="0"/>
          <w:color w:val="080908"/>
          <w:rtl/>
        </w:rPr>
        <w:t xml:space="preserve"> </w:t>
      </w:r>
      <w:r w:rsidRPr="00126BE2">
        <w:rPr>
          <w:rFonts w:ascii="David" w:hAnsi="David" w:hint="cs"/>
          <w:b w:val="0"/>
          <w:bCs w:val="0"/>
          <w:color w:val="080908"/>
          <w:rtl/>
        </w:rPr>
        <w:t>עורך</w:t>
      </w:r>
      <w:r w:rsidRPr="00126BE2">
        <w:rPr>
          <w:rFonts w:ascii="David" w:hAnsi="David"/>
          <w:b w:val="0"/>
          <w:bCs w:val="0"/>
          <w:color w:val="080908"/>
          <w:rtl/>
        </w:rPr>
        <w:t xml:space="preserve"> </w:t>
      </w:r>
      <w:r w:rsidRPr="00126BE2">
        <w:rPr>
          <w:rFonts w:ascii="David" w:hAnsi="David" w:hint="cs"/>
          <w:b w:val="0"/>
          <w:bCs w:val="0"/>
          <w:color w:val="080908"/>
          <w:rtl/>
        </w:rPr>
        <w:t>המכרז</w:t>
      </w:r>
      <w:r w:rsidRPr="00126BE2">
        <w:rPr>
          <w:rFonts w:ascii="David" w:hAnsi="David"/>
          <w:b w:val="0"/>
          <w:bCs w:val="0"/>
          <w:color w:val="080908"/>
          <w:rtl/>
        </w:rPr>
        <w:t>.</w:t>
      </w:r>
    </w:p>
    <w:p w14:paraId="59CFA1AE"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מציע</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תאגיד</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עוסק</w:t>
      </w:r>
      <w:r w:rsidRPr="00126BE2">
        <w:rPr>
          <w:rFonts w:ascii="David" w:hAnsi="David"/>
          <w:b w:val="0"/>
          <w:bCs w:val="0"/>
          <w:color w:val="080908"/>
          <w:rtl/>
        </w:rPr>
        <w:t xml:space="preserve"> </w:t>
      </w:r>
      <w:r w:rsidRPr="00126BE2">
        <w:rPr>
          <w:rFonts w:ascii="David" w:hAnsi="David" w:hint="cs"/>
          <w:b w:val="0"/>
          <w:bCs w:val="0"/>
          <w:color w:val="080908"/>
          <w:rtl/>
        </w:rPr>
        <w:t>מורשה</w:t>
      </w:r>
      <w:r w:rsidRPr="00126BE2">
        <w:rPr>
          <w:rFonts w:ascii="David" w:hAnsi="David"/>
          <w:b w:val="0"/>
          <w:bCs w:val="0"/>
          <w:color w:val="080908"/>
          <w:rtl/>
        </w:rPr>
        <w:t>/</w:t>
      </w:r>
      <w:r w:rsidRPr="00126BE2">
        <w:rPr>
          <w:rFonts w:ascii="David" w:hAnsi="David" w:hint="cs"/>
          <w:b w:val="0"/>
          <w:bCs w:val="0"/>
          <w:color w:val="080908"/>
          <w:rtl/>
        </w:rPr>
        <w:t>פטור</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שותפות</w:t>
      </w:r>
      <w:r w:rsidRPr="00126BE2">
        <w:rPr>
          <w:rFonts w:ascii="David" w:hAnsi="David"/>
          <w:b w:val="0"/>
          <w:bCs w:val="0"/>
          <w:color w:val="080908"/>
          <w:rtl/>
        </w:rPr>
        <w:t xml:space="preserve"> </w:t>
      </w:r>
      <w:r w:rsidRPr="00126BE2">
        <w:rPr>
          <w:rFonts w:ascii="David" w:hAnsi="David" w:hint="cs"/>
          <w:b w:val="0"/>
          <w:bCs w:val="0"/>
          <w:color w:val="080908"/>
          <w:rtl/>
        </w:rPr>
        <w:t>רשומה</w:t>
      </w:r>
      <w:r w:rsidRPr="00126BE2">
        <w:rPr>
          <w:rFonts w:ascii="David" w:hAnsi="David"/>
          <w:b w:val="0"/>
          <w:bCs w:val="0"/>
          <w:color w:val="080908"/>
          <w:rtl/>
        </w:rPr>
        <w:t xml:space="preserve"> </w:t>
      </w:r>
      <w:r w:rsidRPr="00126BE2">
        <w:rPr>
          <w:rFonts w:ascii="David" w:hAnsi="David" w:hint="cs"/>
          <w:b w:val="0"/>
          <w:bCs w:val="0"/>
          <w:color w:val="080908"/>
          <w:rtl/>
        </w:rPr>
        <w:t>אשר</w:t>
      </w:r>
      <w:r w:rsidRPr="00126BE2">
        <w:rPr>
          <w:rFonts w:ascii="David" w:hAnsi="David"/>
          <w:b w:val="0"/>
          <w:bCs w:val="0"/>
          <w:color w:val="080908"/>
          <w:rtl/>
        </w:rPr>
        <w:t xml:space="preserve"> </w:t>
      </w:r>
      <w:r w:rsidRPr="00126BE2">
        <w:rPr>
          <w:rFonts w:ascii="David" w:hAnsi="David" w:hint="cs"/>
          <w:b w:val="0"/>
          <w:bCs w:val="0"/>
          <w:color w:val="080908"/>
          <w:rtl/>
        </w:rPr>
        <w:t>הגיש</w:t>
      </w:r>
      <w:r w:rsidRPr="00126BE2">
        <w:rPr>
          <w:rFonts w:ascii="David" w:hAnsi="David"/>
          <w:b w:val="0"/>
          <w:bCs w:val="0"/>
          <w:color w:val="080908"/>
          <w:rtl/>
        </w:rPr>
        <w:t>/</w:t>
      </w:r>
      <w:r w:rsidRPr="00126BE2">
        <w:rPr>
          <w:rFonts w:ascii="David" w:hAnsi="David" w:hint="cs"/>
          <w:b w:val="0"/>
          <w:bCs w:val="0"/>
          <w:color w:val="080908"/>
          <w:rtl/>
        </w:rPr>
        <w:t>ה</w:t>
      </w:r>
      <w:r w:rsidRPr="00126BE2">
        <w:rPr>
          <w:rFonts w:ascii="David" w:hAnsi="David"/>
          <w:b w:val="0"/>
          <w:bCs w:val="0"/>
          <w:color w:val="080908"/>
          <w:rtl/>
        </w:rPr>
        <w:t xml:space="preserve"> </w:t>
      </w:r>
      <w:r w:rsidRPr="00126BE2">
        <w:rPr>
          <w:rFonts w:ascii="David" w:hAnsi="David" w:hint="cs"/>
          <w:b w:val="0"/>
          <w:bCs w:val="0"/>
          <w:color w:val="080908"/>
          <w:rtl/>
        </w:rPr>
        <w:t>הצעה</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w:t>
      </w:r>
      <w:r w:rsidRPr="00126BE2">
        <w:rPr>
          <w:rFonts w:ascii="David" w:hAnsi="David" w:hint="cs"/>
          <w:b w:val="0"/>
          <w:bCs w:val="0"/>
          <w:color w:val="080908"/>
          <w:rtl/>
        </w:rPr>
        <w:t xml:space="preserve"> שותפות לא רשומה אינה נכללת בהגדרת מציע, ומנועה מהגשת הצעות למכרז זה גם אם היא עוסק מורשה.</w:t>
      </w:r>
    </w:p>
    <w:p w14:paraId="0D7A8913"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משרד</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משרד</w:t>
      </w:r>
      <w:r w:rsidRPr="00126BE2">
        <w:rPr>
          <w:rFonts w:ascii="David" w:hAnsi="David"/>
          <w:b w:val="0"/>
          <w:bCs w:val="0"/>
          <w:color w:val="080908"/>
          <w:rtl/>
        </w:rPr>
        <w:t xml:space="preserve"> </w:t>
      </w:r>
      <w:r w:rsidRPr="00126BE2">
        <w:rPr>
          <w:rFonts w:ascii="David" w:hAnsi="David" w:hint="cs"/>
          <w:b w:val="0"/>
          <w:bCs w:val="0"/>
          <w:color w:val="080908"/>
          <w:rtl/>
        </w:rPr>
        <w:t>הכלכלה</w:t>
      </w:r>
      <w:r w:rsidRPr="00126BE2">
        <w:rPr>
          <w:rFonts w:ascii="David" w:hAnsi="David"/>
          <w:b w:val="0"/>
          <w:bCs w:val="0"/>
          <w:color w:val="080908"/>
          <w:rtl/>
        </w:rPr>
        <w:t xml:space="preserve"> </w:t>
      </w:r>
      <w:r w:rsidRPr="00126BE2">
        <w:rPr>
          <w:rFonts w:ascii="David" w:hAnsi="David" w:hint="cs"/>
          <w:b w:val="0"/>
          <w:bCs w:val="0"/>
          <w:color w:val="080908"/>
          <w:rtl/>
        </w:rPr>
        <w:t>והתעשייה</w:t>
      </w:r>
      <w:r w:rsidRPr="00126BE2">
        <w:rPr>
          <w:rFonts w:ascii="David" w:hAnsi="David"/>
          <w:b w:val="0"/>
          <w:bCs w:val="0"/>
          <w:color w:val="080908"/>
          <w:rtl/>
        </w:rPr>
        <w:t>.</w:t>
      </w:r>
    </w:p>
    <w:p w14:paraId="30E950DB"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lastRenderedPageBreak/>
        <w:t>"</w:t>
      </w:r>
      <w:r w:rsidRPr="00126BE2">
        <w:rPr>
          <w:rFonts w:ascii="David" w:hAnsi="David" w:hint="cs"/>
          <w:color w:val="080908"/>
          <w:rtl/>
        </w:rPr>
        <w:t>ספק</w:t>
      </w:r>
      <w:r w:rsidRPr="00126BE2">
        <w:rPr>
          <w:rFonts w:ascii="David" w:hAnsi="David"/>
          <w:b w:val="0"/>
          <w:bCs w:val="0"/>
          <w:color w:val="080908"/>
          <w:rtl/>
        </w:rPr>
        <w:t>"/"</w:t>
      </w:r>
      <w:r w:rsidRPr="00126BE2">
        <w:rPr>
          <w:rFonts w:ascii="David" w:hAnsi="David" w:hint="cs"/>
          <w:color w:val="080908"/>
          <w:rtl/>
        </w:rPr>
        <w:t>ספק</w:t>
      </w:r>
      <w:r w:rsidRPr="00126BE2">
        <w:rPr>
          <w:rFonts w:ascii="David" w:hAnsi="David"/>
          <w:color w:val="080908"/>
          <w:rtl/>
        </w:rPr>
        <w:t xml:space="preserve"> </w:t>
      </w:r>
      <w:r w:rsidRPr="00126BE2">
        <w:rPr>
          <w:rFonts w:ascii="David" w:hAnsi="David" w:hint="cs"/>
          <w:color w:val="080908"/>
          <w:rtl/>
        </w:rPr>
        <w:t>זוכה</w:t>
      </w:r>
      <w:r w:rsidRPr="00126BE2">
        <w:rPr>
          <w:rFonts w:ascii="David" w:hAnsi="David"/>
          <w:b w:val="0"/>
          <w:bCs w:val="0"/>
          <w:color w:val="080908"/>
          <w:rtl/>
        </w:rPr>
        <w:t>"/ "</w:t>
      </w:r>
      <w:r w:rsidRPr="00126BE2">
        <w:rPr>
          <w:rFonts w:ascii="David" w:hAnsi="David" w:hint="cs"/>
          <w:color w:val="080908"/>
          <w:rtl/>
        </w:rPr>
        <w:t>זוכה</w:t>
      </w:r>
      <w:r w:rsidRPr="00126BE2">
        <w:rPr>
          <w:rFonts w:ascii="David" w:hAnsi="David"/>
          <w:b w:val="0"/>
          <w:bCs w:val="0"/>
          <w:color w:val="080908"/>
          <w:rtl/>
        </w:rPr>
        <w:t>"/ "</w:t>
      </w:r>
      <w:r w:rsidRPr="00126BE2">
        <w:rPr>
          <w:rFonts w:ascii="David" w:hAnsi="David" w:hint="cs"/>
          <w:color w:val="080908"/>
          <w:rtl/>
        </w:rPr>
        <w:t>נותן</w:t>
      </w:r>
      <w:r w:rsidRPr="00126BE2">
        <w:rPr>
          <w:rFonts w:ascii="David" w:hAnsi="David"/>
          <w:color w:val="080908"/>
          <w:rtl/>
        </w:rPr>
        <w:t xml:space="preserve"> </w:t>
      </w:r>
      <w:r w:rsidRPr="00126BE2">
        <w:rPr>
          <w:rFonts w:ascii="David" w:hAnsi="David" w:hint="cs"/>
          <w:color w:val="080908"/>
          <w:rtl/>
        </w:rPr>
        <w:t>השירותים</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מציע</w:t>
      </w:r>
      <w:r w:rsidRPr="00126BE2">
        <w:rPr>
          <w:rFonts w:ascii="David" w:hAnsi="David"/>
          <w:b w:val="0"/>
          <w:bCs w:val="0"/>
          <w:color w:val="080908"/>
          <w:rtl/>
        </w:rPr>
        <w:t xml:space="preserve"> </w:t>
      </w:r>
      <w:r w:rsidRPr="00126BE2">
        <w:rPr>
          <w:rFonts w:ascii="David" w:hAnsi="David" w:hint="cs"/>
          <w:b w:val="0"/>
          <w:bCs w:val="0"/>
          <w:color w:val="080908"/>
          <w:rtl/>
        </w:rPr>
        <w:t>שייבחר</w:t>
      </w:r>
      <w:r w:rsidRPr="00126BE2">
        <w:rPr>
          <w:rFonts w:ascii="David" w:hAnsi="David"/>
          <w:b w:val="0"/>
          <w:bCs w:val="0"/>
          <w:color w:val="080908"/>
          <w:rtl/>
        </w:rPr>
        <w:t xml:space="preserve"> </w:t>
      </w:r>
      <w:r w:rsidRPr="00126BE2">
        <w:rPr>
          <w:rFonts w:ascii="David" w:hAnsi="David" w:hint="cs"/>
          <w:b w:val="0"/>
          <w:bCs w:val="0"/>
          <w:color w:val="080908"/>
          <w:rtl/>
        </w:rPr>
        <w:t>על ידי</w:t>
      </w:r>
      <w:r w:rsidRPr="00126BE2">
        <w:rPr>
          <w:rFonts w:ascii="David" w:hAnsi="David"/>
          <w:b w:val="0"/>
          <w:bCs w:val="0"/>
          <w:color w:val="080908"/>
          <w:rtl/>
        </w:rPr>
        <w:t xml:space="preserve"> </w:t>
      </w:r>
      <w:r w:rsidRPr="00126BE2">
        <w:rPr>
          <w:rFonts w:ascii="David" w:hAnsi="David" w:hint="cs"/>
          <w:b w:val="0"/>
          <w:bCs w:val="0"/>
          <w:color w:val="080908"/>
          <w:rtl/>
        </w:rPr>
        <w:t>עורך</w:t>
      </w:r>
      <w:r w:rsidRPr="00126BE2">
        <w:rPr>
          <w:rFonts w:ascii="David" w:hAnsi="David"/>
          <w:b w:val="0"/>
          <w:bCs w:val="0"/>
          <w:color w:val="080908"/>
          <w:rtl/>
        </w:rPr>
        <w:t xml:space="preserve"> </w:t>
      </w:r>
      <w:r w:rsidRPr="00126BE2">
        <w:rPr>
          <w:rFonts w:ascii="David" w:hAnsi="David" w:hint="cs"/>
          <w:b w:val="0"/>
          <w:bCs w:val="0"/>
          <w:color w:val="080908"/>
          <w:rtl/>
        </w:rPr>
        <w:t>המכרז</w:t>
      </w:r>
      <w:r w:rsidRPr="00126BE2">
        <w:rPr>
          <w:rFonts w:ascii="David" w:hAnsi="David"/>
          <w:b w:val="0"/>
          <w:bCs w:val="0"/>
          <w:color w:val="080908"/>
          <w:rtl/>
        </w:rPr>
        <w:t xml:space="preserve"> </w:t>
      </w:r>
      <w:r w:rsidRPr="00126BE2">
        <w:rPr>
          <w:rFonts w:ascii="David" w:hAnsi="David" w:hint="cs"/>
          <w:b w:val="0"/>
          <w:bCs w:val="0"/>
          <w:color w:val="080908"/>
          <w:rtl/>
        </w:rPr>
        <w:t>לאספקת</w:t>
      </w:r>
      <w:r w:rsidRPr="00126BE2">
        <w:rPr>
          <w:rFonts w:ascii="David" w:hAnsi="David"/>
          <w:b w:val="0"/>
          <w:bCs w:val="0"/>
          <w:color w:val="080908"/>
          <w:rtl/>
        </w:rPr>
        <w:t xml:space="preserve"> </w:t>
      </w:r>
      <w:r w:rsidRPr="00126BE2">
        <w:rPr>
          <w:rFonts w:ascii="David" w:hAnsi="David" w:hint="cs"/>
          <w:b w:val="0"/>
          <w:bCs w:val="0"/>
          <w:color w:val="080908"/>
          <w:rtl/>
        </w:rPr>
        <w:t>השירותים</w:t>
      </w:r>
      <w:r w:rsidRPr="00126BE2">
        <w:rPr>
          <w:rFonts w:ascii="David" w:hAnsi="David"/>
          <w:b w:val="0"/>
          <w:bCs w:val="0"/>
          <w:color w:val="080908"/>
          <w:rtl/>
        </w:rPr>
        <w:t xml:space="preserve"> </w:t>
      </w:r>
      <w:r w:rsidRPr="00126BE2">
        <w:rPr>
          <w:rFonts w:ascii="David" w:hAnsi="David" w:hint="cs"/>
          <w:b w:val="0"/>
          <w:bCs w:val="0"/>
          <w:color w:val="080908"/>
          <w:rtl/>
        </w:rPr>
        <w:t>נשוא</w:t>
      </w:r>
      <w:r w:rsidRPr="00126BE2">
        <w:rPr>
          <w:rFonts w:ascii="David" w:hAnsi="David"/>
          <w:b w:val="0"/>
          <w:bCs w:val="0"/>
          <w:color w:val="080908"/>
          <w:rtl/>
        </w:rPr>
        <w:t xml:space="preserve"> </w:t>
      </w:r>
      <w:r w:rsidRPr="00126BE2">
        <w:rPr>
          <w:rFonts w:ascii="David" w:hAnsi="David" w:hint="cs"/>
          <w:b w:val="0"/>
          <w:bCs w:val="0"/>
          <w:color w:val="080908"/>
          <w:rtl/>
        </w:rPr>
        <w:t>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מי</w:t>
      </w:r>
      <w:r w:rsidRPr="00126BE2">
        <w:rPr>
          <w:rFonts w:ascii="David" w:hAnsi="David"/>
          <w:b w:val="0"/>
          <w:bCs w:val="0"/>
          <w:color w:val="080908"/>
          <w:rtl/>
        </w:rPr>
        <w:t xml:space="preserve"> </w:t>
      </w:r>
      <w:r w:rsidRPr="00126BE2">
        <w:rPr>
          <w:rFonts w:ascii="David" w:hAnsi="David" w:hint="cs"/>
          <w:b w:val="0"/>
          <w:bCs w:val="0"/>
          <w:color w:val="080908"/>
          <w:rtl/>
        </w:rPr>
        <w:t>שנותן</w:t>
      </w:r>
      <w:r w:rsidRPr="00126BE2">
        <w:rPr>
          <w:rFonts w:ascii="David" w:hAnsi="David"/>
          <w:b w:val="0"/>
          <w:bCs w:val="0"/>
          <w:color w:val="080908"/>
          <w:rtl/>
        </w:rPr>
        <w:t xml:space="preserve"> </w:t>
      </w:r>
      <w:r w:rsidRPr="00126BE2">
        <w:rPr>
          <w:rFonts w:ascii="David" w:hAnsi="David" w:hint="cs"/>
          <w:b w:val="0"/>
          <w:bCs w:val="0"/>
          <w:color w:val="080908"/>
          <w:rtl/>
        </w:rPr>
        <w:t>מטעמו</w:t>
      </w:r>
      <w:r w:rsidRPr="00126BE2">
        <w:rPr>
          <w:rFonts w:ascii="David" w:hAnsi="David"/>
          <w:b w:val="0"/>
          <w:bCs w:val="0"/>
          <w:color w:val="080908"/>
          <w:rtl/>
        </w:rPr>
        <w:t xml:space="preserve"> </w:t>
      </w:r>
      <w:r w:rsidRPr="00126BE2">
        <w:rPr>
          <w:rFonts w:ascii="David" w:hAnsi="David" w:hint="cs"/>
          <w:b w:val="0"/>
          <w:bCs w:val="0"/>
          <w:color w:val="080908"/>
          <w:rtl/>
        </w:rPr>
        <w:t>למשרד</w:t>
      </w:r>
      <w:r w:rsidRPr="00126BE2">
        <w:rPr>
          <w:rFonts w:ascii="David" w:hAnsi="David"/>
          <w:b w:val="0"/>
          <w:bCs w:val="0"/>
          <w:color w:val="080908"/>
          <w:rtl/>
        </w:rPr>
        <w:t xml:space="preserve"> </w:t>
      </w:r>
      <w:r w:rsidRPr="00126BE2">
        <w:rPr>
          <w:rFonts w:ascii="David" w:hAnsi="David" w:hint="cs"/>
          <w:b w:val="0"/>
          <w:bCs w:val="0"/>
          <w:color w:val="080908"/>
          <w:rtl/>
        </w:rPr>
        <w:t>שירותים</w:t>
      </w:r>
      <w:r w:rsidRPr="00126BE2">
        <w:rPr>
          <w:rFonts w:ascii="David" w:hAnsi="David"/>
          <w:b w:val="0"/>
          <w:bCs w:val="0"/>
          <w:color w:val="080908"/>
          <w:rtl/>
        </w:rPr>
        <w:t xml:space="preserve"> </w:t>
      </w:r>
      <w:r w:rsidRPr="00126BE2">
        <w:rPr>
          <w:rFonts w:ascii="David" w:hAnsi="David" w:hint="cs"/>
          <w:b w:val="0"/>
          <w:bCs w:val="0"/>
          <w:color w:val="080908"/>
          <w:rtl/>
        </w:rPr>
        <w:t>כאמור</w:t>
      </w:r>
      <w:r w:rsidRPr="00126BE2">
        <w:rPr>
          <w:rFonts w:ascii="David" w:hAnsi="David"/>
          <w:b w:val="0"/>
          <w:bCs w:val="0"/>
          <w:color w:val="080908"/>
          <w:rtl/>
        </w:rPr>
        <w:t>.</w:t>
      </w:r>
    </w:p>
    <w:p w14:paraId="01CFA8D2"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תקופת</w:t>
      </w:r>
      <w:r w:rsidRPr="00126BE2">
        <w:rPr>
          <w:rFonts w:ascii="David" w:hAnsi="David"/>
          <w:color w:val="080908"/>
          <w:rtl/>
        </w:rPr>
        <w:t xml:space="preserve"> </w:t>
      </w:r>
      <w:r w:rsidRPr="00126BE2">
        <w:rPr>
          <w:rFonts w:ascii="David" w:hAnsi="David" w:hint="cs"/>
          <w:color w:val="080908"/>
          <w:rtl/>
        </w:rPr>
        <w:t>ההתקשרות</w:t>
      </w:r>
      <w:r w:rsidRPr="00126BE2">
        <w:rPr>
          <w:rFonts w:ascii="David" w:hAnsi="David"/>
          <w:b w:val="0"/>
          <w:bCs w:val="0"/>
          <w:color w:val="080908"/>
          <w:rtl/>
        </w:rPr>
        <w:t xml:space="preserve">" – </w:t>
      </w:r>
      <w:r w:rsidRPr="00126BE2">
        <w:rPr>
          <w:rFonts w:ascii="David" w:hAnsi="David" w:hint="cs"/>
          <w:b w:val="0"/>
          <w:bCs w:val="0"/>
          <w:color w:val="080908"/>
          <w:rtl/>
        </w:rPr>
        <w:t>משך</w:t>
      </w:r>
      <w:r w:rsidRPr="00126BE2">
        <w:rPr>
          <w:rFonts w:ascii="David" w:hAnsi="David"/>
          <w:b w:val="0"/>
          <w:bCs w:val="0"/>
          <w:color w:val="080908"/>
          <w:rtl/>
        </w:rPr>
        <w:t xml:space="preserve"> </w:t>
      </w:r>
      <w:r w:rsidRPr="00126BE2">
        <w:rPr>
          <w:rFonts w:ascii="David" w:hAnsi="David" w:hint="cs"/>
          <w:b w:val="0"/>
          <w:bCs w:val="0"/>
          <w:color w:val="080908"/>
          <w:rtl/>
        </w:rPr>
        <w:t>ההתקשרות</w:t>
      </w:r>
      <w:r w:rsidRPr="00126BE2">
        <w:rPr>
          <w:rFonts w:ascii="David" w:hAnsi="David"/>
          <w:b w:val="0"/>
          <w:bCs w:val="0"/>
          <w:color w:val="080908"/>
          <w:rtl/>
        </w:rPr>
        <w:t xml:space="preserve"> </w:t>
      </w:r>
      <w:r w:rsidRPr="00126BE2">
        <w:rPr>
          <w:rFonts w:ascii="David" w:hAnsi="David" w:hint="cs"/>
          <w:b w:val="0"/>
          <w:bCs w:val="0"/>
          <w:color w:val="080908"/>
          <w:rtl/>
        </w:rPr>
        <w:t>כאמור</w:t>
      </w:r>
      <w:r w:rsidRPr="00126BE2">
        <w:rPr>
          <w:rFonts w:ascii="David" w:hAnsi="David"/>
          <w:b w:val="0"/>
          <w:bCs w:val="0"/>
          <w:color w:val="080908"/>
          <w:rtl/>
        </w:rPr>
        <w:t xml:space="preserve"> </w:t>
      </w:r>
      <w:r w:rsidRPr="00126BE2">
        <w:rPr>
          <w:rFonts w:ascii="David" w:hAnsi="David" w:hint="cs"/>
          <w:b w:val="0"/>
          <w:bCs w:val="0"/>
          <w:color w:val="080908"/>
          <w:rtl/>
        </w:rPr>
        <w:t>בסעיף</w:t>
      </w:r>
      <w:r w:rsidRPr="00126BE2">
        <w:rPr>
          <w:rFonts w:ascii="David" w:hAnsi="David"/>
          <w:b w:val="0"/>
          <w:bCs w:val="0"/>
          <w:color w:val="080908"/>
          <w:rtl/>
        </w:rPr>
        <w:t xml:space="preserve"> 5 </w:t>
      </w:r>
      <w:r w:rsidRPr="00126BE2">
        <w:rPr>
          <w:rFonts w:ascii="David" w:hAnsi="David" w:hint="cs"/>
          <w:b w:val="0"/>
          <w:bCs w:val="0"/>
          <w:color w:val="080908"/>
          <w:rtl/>
        </w:rPr>
        <w:t>להלן</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תקופות</w:t>
      </w:r>
      <w:r w:rsidRPr="00126BE2">
        <w:rPr>
          <w:rFonts w:ascii="David" w:hAnsi="David"/>
          <w:b w:val="0"/>
          <w:bCs w:val="0"/>
          <w:color w:val="080908"/>
          <w:rtl/>
        </w:rPr>
        <w:t xml:space="preserve"> </w:t>
      </w:r>
      <w:r w:rsidRPr="00126BE2">
        <w:rPr>
          <w:rFonts w:ascii="David" w:hAnsi="David" w:hint="cs"/>
          <w:b w:val="0"/>
          <w:bCs w:val="0"/>
          <w:color w:val="080908"/>
          <w:rtl/>
        </w:rPr>
        <w:t>ההארכה</w:t>
      </w:r>
      <w:r w:rsidRPr="00126BE2">
        <w:rPr>
          <w:rFonts w:ascii="David" w:hAnsi="David"/>
          <w:b w:val="0"/>
          <w:bCs w:val="0"/>
          <w:color w:val="080908"/>
          <w:rtl/>
        </w:rPr>
        <w:t xml:space="preserve"> </w:t>
      </w:r>
      <w:r w:rsidRPr="00126BE2">
        <w:rPr>
          <w:rFonts w:ascii="David" w:hAnsi="David" w:hint="cs"/>
          <w:b w:val="0"/>
          <w:bCs w:val="0"/>
          <w:color w:val="080908"/>
          <w:rtl/>
        </w:rPr>
        <w:t>שאושרו</w:t>
      </w:r>
      <w:r w:rsidRPr="00126BE2">
        <w:rPr>
          <w:rFonts w:ascii="David" w:hAnsi="David"/>
          <w:b w:val="0"/>
          <w:bCs w:val="0"/>
          <w:color w:val="080908"/>
          <w:rtl/>
        </w:rPr>
        <w:t xml:space="preserve"> </w:t>
      </w:r>
      <w:r w:rsidRPr="00126BE2">
        <w:rPr>
          <w:rFonts w:ascii="David" w:hAnsi="David" w:hint="cs"/>
          <w:b w:val="0"/>
          <w:bCs w:val="0"/>
          <w:color w:val="080908"/>
          <w:rtl/>
        </w:rPr>
        <w:t>לפי</w:t>
      </w:r>
      <w:r w:rsidRPr="00126BE2">
        <w:rPr>
          <w:rFonts w:ascii="David" w:hAnsi="David"/>
          <w:b w:val="0"/>
          <w:bCs w:val="0"/>
          <w:color w:val="080908"/>
          <w:rtl/>
        </w:rPr>
        <w:t xml:space="preserve"> </w:t>
      </w:r>
      <w:r w:rsidRPr="00126BE2">
        <w:rPr>
          <w:rFonts w:ascii="David" w:hAnsi="David" w:hint="cs"/>
          <w:b w:val="0"/>
          <w:bCs w:val="0"/>
          <w:color w:val="080908"/>
          <w:rtl/>
        </w:rPr>
        <w:t>סעיף</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בהתאם</w:t>
      </w:r>
      <w:r w:rsidRPr="00126BE2">
        <w:rPr>
          <w:rFonts w:ascii="David" w:hAnsi="David"/>
          <w:b w:val="0"/>
          <w:bCs w:val="0"/>
          <w:color w:val="080908"/>
          <w:rtl/>
        </w:rPr>
        <w:t xml:space="preserve"> </w:t>
      </w:r>
      <w:r w:rsidRPr="00126BE2">
        <w:rPr>
          <w:rFonts w:ascii="David" w:hAnsi="David" w:hint="cs"/>
          <w:b w:val="0"/>
          <w:bCs w:val="0"/>
          <w:color w:val="080908"/>
          <w:rtl/>
        </w:rPr>
        <w:t>לתקנות</w:t>
      </w:r>
      <w:r w:rsidRPr="00126BE2">
        <w:rPr>
          <w:rFonts w:ascii="David" w:hAnsi="David"/>
          <w:b w:val="0"/>
          <w:bCs w:val="0"/>
          <w:color w:val="080908"/>
          <w:rtl/>
        </w:rPr>
        <w:t xml:space="preserve"> </w:t>
      </w:r>
      <w:r w:rsidRPr="00126BE2">
        <w:rPr>
          <w:rFonts w:ascii="David" w:hAnsi="David" w:hint="cs"/>
          <w:b w:val="0"/>
          <w:bCs w:val="0"/>
          <w:color w:val="080908"/>
          <w:rtl/>
        </w:rPr>
        <w:t>חובת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תשנ</w:t>
      </w:r>
      <w:r w:rsidRPr="00126BE2">
        <w:rPr>
          <w:rFonts w:ascii="David" w:hAnsi="David"/>
          <w:b w:val="0"/>
          <w:bCs w:val="0"/>
          <w:color w:val="080908"/>
          <w:rtl/>
        </w:rPr>
        <w:t>"</w:t>
      </w:r>
      <w:r w:rsidRPr="00126BE2">
        <w:rPr>
          <w:rFonts w:ascii="David" w:hAnsi="David" w:hint="cs"/>
          <w:b w:val="0"/>
          <w:bCs w:val="0"/>
          <w:color w:val="080908"/>
          <w:rtl/>
        </w:rPr>
        <w:t>ג</w:t>
      </w:r>
      <w:r w:rsidRPr="00126BE2">
        <w:rPr>
          <w:rFonts w:ascii="David" w:hAnsi="David"/>
          <w:b w:val="0"/>
          <w:bCs w:val="0"/>
          <w:color w:val="080908"/>
          <w:rtl/>
        </w:rPr>
        <w:t>-1993.</w:t>
      </w:r>
    </w:p>
    <w:p w14:paraId="168C29CD" w14:textId="77777777" w:rsidR="00501CAB" w:rsidRPr="00126BE2" w:rsidRDefault="00BC2FD0"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hint="cs"/>
          <w:b w:val="0"/>
          <w:bCs w:val="0"/>
          <w:color w:val="080908"/>
          <w:rtl/>
        </w:rPr>
        <w:t>"</w:t>
      </w:r>
      <w:r w:rsidR="00501CAB" w:rsidRPr="00126BE2">
        <w:rPr>
          <w:rFonts w:ascii="David" w:hAnsi="David" w:hint="cs"/>
          <w:color w:val="080908"/>
          <w:rtl/>
        </w:rPr>
        <w:t>עוסק</w:t>
      </w:r>
      <w:r w:rsidR="00501CAB" w:rsidRPr="00126BE2">
        <w:rPr>
          <w:rFonts w:ascii="David" w:hAnsi="David"/>
          <w:color w:val="080908"/>
          <w:rtl/>
        </w:rPr>
        <w:t xml:space="preserve"> </w:t>
      </w:r>
      <w:r w:rsidR="00501CAB" w:rsidRPr="00126BE2">
        <w:rPr>
          <w:rFonts w:ascii="David" w:hAnsi="David" w:hint="cs"/>
          <w:color w:val="080908"/>
          <w:rtl/>
        </w:rPr>
        <w:t>פטור</w:t>
      </w:r>
      <w:r w:rsidRPr="00126BE2">
        <w:rPr>
          <w:rFonts w:ascii="David" w:hAnsi="David" w:hint="cs"/>
          <w:b w:val="0"/>
          <w:bCs w:val="0"/>
          <w:color w:val="080908"/>
          <w:rtl/>
        </w:rPr>
        <w:t>"</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כהגדרתו</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בחוק</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המע</w:t>
      </w:r>
      <w:r w:rsidR="00501CAB" w:rsidRPr="00126BE2">
        <w:rPr>
          <w:rFonts w:ascii="David" w:hAnsi="David"/>
          <w:b w:val="0"/>
          <w:bCs w:val="0"/>
          <w:color w:val="080908"/>
          <w:rtl/>
        </w:rPr>
        <w:t>"</w:t>
      </w:r>
      <w:r w:rsidR="00501CAB" w:rsidRPr="00126BE2">
        <w:rPr>
          <w:rFonts w:ascii="David" w:hAnsi="David" w:hint="cs"/>
          <w:b w:val="0"/>
          <w:bCs w:val="0"/>
          <w:color w:val="080908"/>
          <w:rtl/>
        </w:rPr>
        <w:t>מ</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תשל</w:t>
      </w:r>
      <w:r w:rsidR="00501CAB" w:rsidRPr="00126BE2">
        <w:rPr>
          <w:rFonts w:ascii="David" w:hAnsi="David"/>
          <w:b w:val="0"/>
          <w:bCs w:val="0"/>
          <w:color w:val="080908"/>
          <w:rtl/>
        </w:rPr>
        <w:t>"</w:t>
      </w:r>
      <w:r w:rsidR="00501CAB" w:rsidRPr="00126BE2">
        <w:rPr>
          <w:rFonts w:ascii="David" w:hAnsi="David" w:hint="cs"/>
          <w:b w:val="0"/>
          <w:bCs w:val="0"/>
          <w:color w:val="080908"/>
          <w:rtl/>
        </w:rPr>
        <w:t>ו</w:t>
      </w:r>
      <w:r w:rsidR="00501CAB" w:rsidRPr="00126BE2">
        <w:rPr>
          <w:rFonts w:ascii="David" w:hAnsi="David"/>
          <w:b w:val="0"/>
          <w:bCs w:val="0"/>
          <w:color w:val="080908"/>
          <w:rtl/>
        </w:rPr>
        <w:t xml:space="preserve"> – 1975.</w:t>
      </w:r>
    </w:p>
    <w:p w14:paraId="1A2C6915" w14:textId="77777777" w:rsidR="00501CAB" w:rsidRPr="00126BE2" w:rsidRDefault="00BC2FD0"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hint="cs"/>
          <w:color w:val="080908"/>
          <w:rtl/>
        </w:rPr>
        <w:t>"</w:t>
      </w:r>
      <w:r w:rsidR="00501CAB" w:rsidRPr="00126BE2">
        <w:rPr>
          <w:rFonts w:ascii="David" w:hAnsi="David" w:hint="cs"/>
          <w:color w:val="080908"/>
          <w:rtl/>
        </w:rPr>
        <w:t>עוסק</w:t>
      </w:r>
      <w:r w:rsidR="00501CAB" w:rsidRPr="00126BE2">
        <w:rPr>
          <w:rFonts w:ascii="David" w:hAnsi="David"/>
          <w:color w:val="080908"/>
          <w:rtl/>
        </w:rPr>
        <w:t xml:space="preserve"> </w:t>
      </w:r>
      <w:r w:rsidR="00501CAB" w:rsidRPr="00126BE2">
        <w:rPr>
          <w:rFonts w:ascii="David" w:hAnsi="David" w:hint="cs"/>
          <w:color w:val="080908"/>
          <w:rtl/>
        </w:rPr>
        <w:t>מורשה</w:t>
      </w:r>
      <w:r w:rsidRPr="00126BE2">
        <w:rPr>
          <w:rFonts w:ascii="David" w:hAnsi="David" w:hint="cs"/>
          <w:b w:val="0"/>
          <w:bCs w:val="0"/>
          <w:color w:val="080908"/>
          <w:rtl/>
        </w:rPr>
        <w:t>"</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כהגדרתו</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בחוק</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המע</w:t>
      </w:r>
      <w:r w:rsidR="00501CAB" w:rsidRPr="00126BE2">
        <w:rPr>
          <w:rFonts w:ascii="David" w:hAnsi="David"/>
          <w:b w:val="0"/>
          <w:bCs w:val="0"/>
          <w:color w:val="080908"/>
          <w:rtl/>
        </w:rPr>
        <w:t>"</w:t>
      </w:r>
      <w:r w:rsidR="00501CAB" w:rsidRPr="00126BE2">
        <w:rPr>
          <w:rFonts w:ascii="David" w:hAnsi="David" w:hint="cs"/>
          <w:b w:val="0"/>
          <w:bCs w:val="0"/>
          <w:color w:val="080908"/>
          <w:rtl/>
        </w:rPr>
        <w:t>מ</w:t>
      </w:r>
      <w:r w:rsidR="00501CAB" w:rsidRPr="00126BE2">
        <w:rPr>
          <w:rFonts w:ascii="David" w:hAnsi="David"/>
          <w:b w:val="0"/>
          <w:bCs w:val="0"/>
          <w:color w:val="080908"/>
          <w:rtl/>
        </w:rPr>
        <w:t xml:space="preserve"> , </w:t>
      </w:r>
      <w:r w:rsidR="00501CAB" w:rsidRPr="00126BE2">
        <w:rPr>
          <w:rFonts w:ascii="David" w:hAnsi="David" w:hint="cs"/>
          <w:b w:val="0"/>
          <w:bCs w:val="0"/>
          <w:color w:val="080908"/>
          <w:rtl/>
        </w:rPr>
        <w:t>תשל</w:t>
      </w:r>
      <w:r w:rsidR="00501CAB" w:rsidRPr="00126BE2">
        <w:rPr>
          <w:rFonts w:ascii="David" w:hAnsi="David"/>
          <w:b w:val="0"/>
          <w:bCs w:val="0"/>
          <w:color w:val="080908"/>
          <w:rtl/>
        </w:rPr>
        <w:t>"</w:t>
      </w:r>
      <w:r w:rsidR="00501CAB" w:rsidRPr="00126BE2">
        <w:rPr>
          <w:rFonts w:ascii="David" w:hAnsi="David" w:hint="cs"/>
          <w:b w:val="0"/>
          <w:bCs w:val="0"/>
          <w:color w:val="080908"/>
          <w:rtl/>
        </w:rPr>
        <w:t>ו</w:t>
      </w:r>
      <w:r w:rsidR="00501CAB" w:rsidRPr="00126BE2">
        <w:rPr>
          <w:rFonts w:ascii="David" w:hAnsi="David"/>
          <w:b w:val="0"/>
          <w:bCs w:val="0"/>
          <w:color w:val="080908"/>
          <w:rtl/>
        </w:rPr>
        <w:t xml:space="preserve"> – 1975 .</w:t>
      </w:r>
    </w:p>
    <w:p w14:paraId="34C7F94F" w14:textId="77777777" w:rsidR="00D678EB" w:rsidRPr="00126BE2" w:rsidRDefault="00D678EB" w:rsidP="00126BE2">
      <w:pPr>
        <w:pStyle w:val="-3"/>
        <w:numPr>
          <w:ilvl w:val="0"/>
          <w:numId w:val="0"/>
        </w:numPr>
        <w:spacing w:line="360" w:lineRule="atLeast"/>
        <w:ind w:left="360"/>
        <w:jc w:val="both"/>
        <w:outlineLvl w:val="9"/>
        <w:rPr>
          <w:rFonts w:ascii="David" w:hAnsi="David"/>
          <w:b w:val="0"/>
          <w:bCs w:val="0"/>
          <w:color w:val="080908"/>
        </w:rPr>
      </w:pPr>
      <w:r w:rsidRPr="00126BE2">
        <w:rPr>
          <w:rFonts w:ascii="David" w:hAnsi="David" w:hint="cs"/>
          <w:b w:val="0"/>
          <w:bCs w:val="0"/>
          <w:color w:val="080908"/>
          <w:rtl/>
        </w:rPr>
        <w:t>"</w:t>
      </w:r>
      <w:r w:rsidRPr="00126BE2">
        <w:rPr>
          <w:rFonts w:ascii="David" w:hAnsi="David"/>
          <w:color w:val="080908"/>
          <w:rtl/>
        </w:rPr>
        <w:t>מצב חירום</w:t>
      </w:r>
      <w:r w:rsidRPr="00126BE2">
        <w:rPr>
          <w:rFonts w:ascii="David" w:hAnsi="David"/>
          <w:b w:val="0"/>
          <w:bCs w:val="0"/>
          <w:color w:val="080908"/>
          <w:rtl/>
        </w:rPr>
        <w:t xml:space="preserve">" </w:t>
      </w:r>
    </w:p>
    <w:p w14:paraId="76B42BC1" w14:textId="77777777" w:rsidR="00D678EB" w:rsidRPr="00215B68" w:rsidRDefault="00D678EB" w:rsidP="00215B68">
      <w:pPr>
        <w:pStyle w:val="a7"/>
        <w:numPr>
          <w:ilvl w:val="0"/>
          <w:numId w:val="22"/>
        </w:numPr>
        <w:spacing w:line="360" w:lineRule="atLeast"/>
        <w:ind w:hanging="211"/>
        <w:jc w:val="both"/>
        <w:outlineLvl w:val="0"/>
        <w:rPr>
          <w:rFonts w:ascii="David" w:hAnsi="David"/>
          <w:color w:val="080908"/>
          <w:sz w:val="24"/>
          <w:rtl/>
        </w:rPr>
      </w:pPr>
      <w:r w:rsidRPr="00215B68">
        <w:rPr>
          <w:rFonts w:ascii="David" w:hAnsi="David" w:hint="eastAsia"/>
          <w:color w:val="080908"/>
          <w:sz w:val="24"/>
          <w:rtl/>
        </w:rPr>
        <w:t>לפי</w:t>
      </w:r>
      <w:r w:rsidRPr="00215B68">
        <w:rPr>
          <w:rFonts w:ascii="David" w:hAnsi="David"/>
          <w:color w:val="080908"/>
          <w:sz w:val="24"/>
          <w:rtl/>
        </w:rPr>
        <w:t xml:space="preserve"> </w:t>
      </w:r>
      <w:r w:rsidRPr="00215B68">
        <w:rPr>
          <w:rFonts w:ascii="David" w:hAnsi="David" w:hint="eastAsia"/>
          <w:color w:val="080908"/>
          <w:sz w:val="24"/>
          <w:rtl/>
        </w:rPr>
        <w:t>החלטת</w:t>
      </w:r>
      <w:r w:rsidRPr="00215B68">
        <w:rPr>
          <w:rFonts w:ascii="David" w:hAnsi="David"/>
          <w:color w:val="080908"/>
          <w:sz w:val="24"/>
          <w:rtl/>
        </w:rPr>
        <w:t xml:space="preserve"> </w:t>
      </w:r>
      <w:r w:rsidRPr="00215B68">
        <w:rPr>
          <w:rFonts w:ascii="David" w:hAnsi="David" w:hint="eastAsia"/>
          <w:color w:val="080908"/>
          <w:sz w:val="24"/>
          <w:rtl/>
        </w:rPr>
        <w:t>הממשלה</w:t>
      </w:r>
      <w:r w:rsidRPr="00215B68">
        <w:rPr>
          <w:rFonts w:ascii="David" w:hAnsi="David"/>
          <w:color w:val="080908"/>
          <w:sz w:val="24"/>
          <w:rtl/>
        </w:rPr>
        <w:t xml:space="preserve"> </w:t>
      </w:r>
      <w:r w:rsidRPr="00215B68">
        <w:rPr>
          <w:rFonts w:ascii="David" w:hAnsi="David" w:hint="eastAsia"/>
          <w:color w:val="080908"/>
          <w:sz w:val="24"/>
          <w:rtl/>
        </w:rPr>
        <w:t>ב</w:t>
      </w:r>
      <w:r w:rsidRPr="00215B68">
        <w:rPr>
          <w:rFonts w:ascii="David" w:hAnsi="David"/>
          <w:color w:val="080908"/>
          <w:sz w:val="24"/>
          <w:rtl/>
        </w:rPr>
        <w:t xml:space="preserve">/43 </w:t>
      </w:r>
      <w:r w:rsidRPr="00215B68">
        <w:rPr>
          <w:rFonts w:ascii="David" w:hAnsi="David" w:hint="eastAsia"/>
          <w:color w:val="080908"/>
          <w:sz w:val="24"/>
          <w:rtl/>
        </w:rPr>
        <w:t>מיום</w:t>
      </w:r>
      <w:r w:rsidRPr="00215B68">
        <w:rPr>
          <w:rFonts w:ascii="David" w:hAnsi="David"/>
          <w:color w:val="080908"/>
          <w:sz w:val="24"/>
          <w:rtl/>
        </w:rPr>
        <w:t xml:space="preserve"> 19.12.2007,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חירום</w:t>
      </w:r>
      <w:r w:rsidRPr="00215B68">
        <w:rPr>
          <w:rFonts w:ascii="David" w:hAnsi="David"/>
          <w:color w:val="080908"/>
          <w:sz w:val="24"/>
          <w:rtl/>
        </w:rPr>
        <w:t xml:space="preserve"> </w:t>
      </w:r>
      <w:r w:rsidRPr="00215B68">
        <w:rPr>
          <w:rFonts w:ascii="David" w:hAnsi="David" w:hint="eastAsia"/>
          <w:color w:val="080908"/>
          <w:sz w:val="24"/>
          <w:rtl/>
        </w:rPr>
        <w:t>הינו</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בו</w:t>
      </w:r>
      <w:r w:rsidRPr="00215B68">
        <w:rPr>
          <w:rFonts w:ascii="David" w:hAnsi="David"/>
          <w:color w:val="080908"/>
          <w:sz w:val="24"/>
          <w:rtl/>
        </w:rPr>
        <w:t xml:space="preserve"> </w:t>
      </w:r>
      <w:r w:rsidRPr="00215B68">
        <w:rPr>
          <w:rFonts w:ascii="David" w:hAnsi="David" w:hint="eastAsia"/>
          <w:color w:val="080908"/>
          <w:sz w:val="24"/>
          <w:rtl/>
        </w:rPr>
        <w:t>קיימת</w:t>
      </w:r>
      <w:r w:rsidRPr="00215B68">
        <w:rPr>
          <w:rFonts w:ascii="David" w:hAnsi="David"/>
          <w:color w:val="080908"/>
          <w:sz w:val="24"/>
          <w:rtl/>
        </w:rPr>
        <w:t xml:space="preserve"> </w:t>
      </w:r>
      <w:r w:rsidRPr="00215B68">
        <w:rPr>
          <w:rFonts w:ascii="David" w:hAnsi="David" w:hint="eastAsia"/>
          <w:color w:val="080908"/>
          <w:sz w:val="24"/>
          <w:rtl/>
        </w:rPr>
        <w:t>התרחשות</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מכל</w:t>
      </w:r>
      <w:r w:rsidRPr="00215B68">
        <w:rPr>
          <w:rFonts w:ascii="David" w:hAnsi="David"/>
          <w:color w:val="080908"/>
          <w:sz w:val="24"/>
          <w:rtl/>
        </w:rPr>
        <w:t xml:space="preserve"> </w:t>
      </w:r>
      <w:r w:rsidRPr="00215B68">
        <w:rPr>
          <w:rFonts w:ascii="David" w:hAnsi="David" w:hint="eastAsia"/>
          <w:color w:val="080908"/>
          <w:sz w:val="24"/>
          <w:rtl/>
        </w:rPr>
        <w:t>סיבה</w:t>
      </w:r>
      <w:r w:rsidRPr="00215B68">
        <w:rPr>
          <w:rFonts w:ascii="David" w:hAnsi="David"/>
          <w:color w:val="080908"/>
          <w:sz w:val="24"/>
          <w:rtl/>
        </w:rPr>
        <w:t xml:space="preserve"> </w:t>
      </w:r>
      <w:r w:rsidRPr="00215B68">
        <w:rPr>
          <w:rFonts w:ascii="David" w:hAnsi="David" w:hint="eastAsia"/>
          <w:color w:val="080908"/>
          <w:sz w:val="24"/>
          <w:rtl/>
        </w:rPr>
        <w:t>אחרת</w:t>
      </w:r>
      <w:r w:rsidRPr="00215B68">
        <w:rPr>
          <w:rFonts w:ascii="David" w:hAnsi="David"/>
          <w:color w:val="080908"/>
          <w:sz w:val="24"/>
          <w:rtl/>
        </w:rPr>
        <w:t xml:space="preserve"> </w:t>
      </w:r>
      <w:r w:rsidRPr="00215B68">
        <w:rPr>
          <w:rFonts w:ascii="David" w:hAnsi="David" w:hint="eastAsia"/>
          <w:color w:val="080908"/>
          <w:sz w:val="24"/>
          <w:rtl/>
        </w:rPr>
        <w:t>עליה</w:t>
      </w:r>
      <w:r w:rsidRPr="00215B68">
        <w:rPr>
          <w:rFonts w:ascii="David" w:hAnsi="David"/>
          <w:color w:val="080908"/>
          <w:sz w:val="24"/>
          <w:rtl/>
        </w:rPr>
        <w:t xml:space="preserve"> </w:t>
      </w:r>
      <w:r w:rsidRPr="00215B68">
        <w:rPr>
          <w:rFonts w:ascii="David" w:hAnsi="David" w:hint="eastAsia"/>
          <w:color w:val="080908"/>
          <w:sz w:val="24"/>
          <w:rtl/>
        </w:rPr>
        <w:t>החליטה</w:t>
      </w:r>
      <w:r w:rsidRPr="00215B68">
        <w:rPr>
          <w:rFonts w:ascii="David" w:hAnsi="David"/>
          <w:color w:val="080908"/>
          <w:sz w:val="24"/>
          <w:rtl/>
        </w:rPr>
        <w:t xml:space="preserve"> </w:t>
      </w:r>
      <w:r w:rsidRPr="00215B68">
        <w:rPr>
          <w:rFonts w:ascii="David" w:hAnsi="David" w:hint="eastAsia"/>
          <w:color w:val="080908"/>
          <w:sz w:val="24"/>
          <w:rtl/>
        </w:rPr>
        <w:t>הממשלה</w:t>
      </w:r>
      <w:r w:rsidRPr="00215B68">
        <w:rPr>
          <w:rFonts w:ascii="David" w:hAnsi="David"/>
          <w:color w:val="080908"/>
          <w:sz w:val="24"/>
          <w:rtl/>
        </w:rPr>
        <w:t xml:space="preserve"> </w:t>
      </w:r>
      <w:r w:rsidRPr="00215B68">
        <w:rPr>
          <w:rFonts w:ascii="David" w:hAnsi="David" w:hint="eastAsia"/>
          <w:color w:val="080908"/>
          <w:sz w:val="24"/>
          <w:rtl/>
        </w:rPr>
        <w:t>המצריכה</w:t>
      </w:r>
      <w:r w:rsidRPr="00215B68">
        <w:rPr>
          <w:rFonts w:ascii="David" w:hAnsi="David"/>
          <w:color w:val="080908"/>
          <w:sz w:val="24"/>
          <w:rtl/>
        </w:rPr>
        <w:t xml:space="preserve"> </w:t>
      </w:r>
      <w:r w:rsidRPr="00215B68">
        <w:rPr>
          <w:rFonts w:ascii="David" w:hAnsi="David" w:hint="eastAsia"/>
          <w:color w:val="080908"/>
          <w:sz w:val="24"/>
          <w:rtl/>
        </w:rPr>
        <w:t>פעילות</w:t>
      </w:r>
      <w:r w:rsidRPr="00215B68">
        <w:rPr>
          <w:rFonts w:ascii="David" w:hAnsi="David"/>
          <w:color w:val="080908"/>
          <w:sz w:val="24"/>
          <w:rtl/>
        </w:rPr>
        <w:t xml:space="preserve"> </w:t>
      </w:r>
      <w:r w:rsidRPr="00215B68">
        <w:rPr>
          <w:rFonts w:ascii="David" w:hAnsi="David" w:hint="eastAsia"/>
          <w:color w:val="080908"/>
          <w:sz w:val="24"/>
          <w:rtl/>
        </w:rPr>
        <w:t>רב</w:t>
      </w:r>
      <w:r w:rsidRPr="00215B68">
        <w:rPr>
          <w:rFonts w:ascii="David" w:hAnsi="David"/>
          <w:color w:val="080908"/>
          <w:sz w:val="24"/>
          <w:rtl/>
        </w:rPr>
        <w:t xml:space="preserve"> </w:t>
      </w:r>
      <w:r w:rsidRPr="00215B68">
        <w:rPr>
          <w:rFonts w:ascii="David" w:hAnsi="David" w:hint="eastAsia"/>
          <w:color w:val="080908"/>
          <w:sz w:val="24"/>
          <w:rtl/>
        </w:rPr>
        <w:t>תחומית</w:t>
      </w:r>
      <w:r w:rsidRPr="00215B68">
        <w:rPr>
          <w:rFonts w:ascii="David" w:hAnsi="David"/>
          <w:color w:val="080908"/>
          <w:sz w:val="24"/>
          <w:rtl/>
        </w:rPr>
        <w:t xml:space="preserve"> </w:t>
      </w:r>
      <w:r w:rsidRPr="00215B68">
        <w:rPr>
          <w:rFonts w:ascii="David" w:hAnsi="David" w:hint="eastAsia"/>
          <w:color w:val="080908"/>
          <w:sz w:val="24"/>
          <w:rtl/>
        </w:rPr>
        <w:t>ברמה</w:t>
      </w:r>
      <w:r w:rsidRPr="00215B68">
        <w:rPr>
          <w:rFonts w:ascii="David" w:hAnsi="David"/>
          <w:color w:val="080908"/>
          <w:sz w:val="24"/>
          <w:rtl/>
        </w:rPr>
        <w:t xml:space="preserve"> </w:t>
      </w:r>
      <w:r w:rsidRPr="00215B68">
        <w:rPr>
          <w:rFonts w:ascii="David" w:hAnsi="David" w:hint="eastAsia"/>
          <w:color w:val="080908"/>
          <w:sz w:val="24"/>
          <w:rtl/>
        </w:rPr>
        <w:t>לאומית</w:t>
      </w:r>
      <w:r w:rsidRPr="00215B68">
        <w:rPr>
          <w:rFonts w:ascii="David" w:hAnsi="David"/>
          <w:color w:val="080908"/>
          <w:sz w:val="24"/>
          <w:rtl/>
        </w:rPr>
        <w:t xml:space="preserve"> </w:t>
      </w:r>
      <w:r w:rsidRPr="00215B68">
        <w:rPr>
          <w:rFonts w:ascii="David" w:hAnsi="David" w:hint="eastAsia"/>
          <w:color w:val="080908"/>
          <w:sz w:val="24"/>
          <w:rtl/>
        </w:rPr>
        <w:t>בעורף</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הכרזה</w:t>
      </w:r>
      <w:r w:rsidRPr="00215B68">
        <w:rPr>
          <w:rFonts w:ascii="David" w:hAnsi="David"/>
          <w:color w:val="080908"/>
          <w:sz w:val="24"/>
          <w:rtl/>
        </w:rPr>
        <w:t xml:space="preserve"> </w:t>
      </w:r>
      <w:r w:rsidRPr="00215B68">
        <w:rPr>
          <w:rFonts w:ascii="David" w:hAnsi="David" w:hint="eastAsia"/>
          <w:color w:val="080908"/>
          <w:sz w:val="24"/>
          <w:rtl/>
        </w:rPr>
        <w:t>על</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משפטי</w:t>
      </w:r>
      <w:r w:rsidRPr="00215B68">
        <w:rPr>
          <w:rFonts w:ascii="David" w:hAnsi="David"/>
          <w:color w:val="080908"/>
          <w:sz w:val="24"/>
          <w:rtl/>
        </w:rPr>
        <w:t xml:space="preserve"> </w:t>
      </w:r>
      <w:r w:rsidRPr="00215B68">
        <w:rPr>
          <w:rFonts w:ascii="David" w:hAnsi="David" w:hint="eastAsia"/>
          <w:color w:val="080908"/>
          <w:sz w:val="24"/>
          <w:rtl/>
        </w:rPr>
        <w:t>בעורף</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עפ</w:t>
      </w:r>
      <w:r w:rsidRPr="00215B68">
        <w:rPr>
          <w:rFonts w:ascii="David" w:hAnsi="David"/>
          <w:color w:val="080908"/>
          <w:sz w:val="24"/>
          <w:rtl/>
        </w:rPr>
        <w:t>"</w:t>
      </w:r>
      <w:r w:rsidRPr="00215B68">
        <w:rPr>
          <w:rFonts w:ascii="David" w:hAnsi="David" w:hint="eastAsia"/>
          <w:color w:val="080908"/>
          <w:sz w:val="24"/>
          <w:rtl/>
        </w:rPr>
        <w:t>י</w:t>
      </w:r>
      <w:r w:rsidRPr="00215B68">
        <w:rPr>
          <w:rFonts w:ascii="David" w:hAnsi="David"/>
          <w:color w:val="080908"/>
          <w:sz w:val="24"/>
          <w:rtl/>
        </w:rPr>
        <w:t xml:space="preserve"> </w:t>
      </w:r>
      <w:r w:rsidRPr="00215B68">
        <w:rPr>
          <w:rFonts w:ascii="David" w:hAnsi="David" w:hint="eastAsia"/>
          <w:color w:val="080908"/>
          <w:sz w:val="24"/>
          <w:rtl/>
        </w:rPr>
        <w:t>הנחיית</w:t>
      </w:r>
      <w:r w:rsidRPr="00215B68">
        <w:rPr>
          <w:rFonts w:ascii="David" w:hAnsi="David"/>
          <w:color w:val="080908"/>
          <w:sz w:val="24"/>
          <w:rtl/>
        </w:rPr>
        <w:t xml:space="preserve"> </w:t>
      </w:r>
      <w:r w:rsidRPr="00215B68">
        <w:rPr>
          <w:rFonts w:ascii="David" w:hAnsi="David" w:hint="eastAsia"/>
          <w:color w:val="080908"/>
          <w:sz w:val="24"/>
          <w:rtl/>
        </w:rPr>
        <w:t>שר</w:t>
      </w:r>
      <w:r w:rsidRPr="00215B68">
        <w:rPr>
          <w:rFonts w:ascii="David" w:hAnsi="David"/>
          <w:color w:val="080908"/>
          <w:sz w:val="24"/>
          <w:rtl/>
        </w:rPr>
        <w:t xml:space="preserve"> </w:t>
      </w:r>
      <w:r w:rsidRPr="00215B68">
        <w:rPr>
          <w:rFonts w:ascii="David" w:hAnsi="David" w:hint="eastAsia"/>
          <w:color w:val="080908"/>
          <w:sz w:val="24"/>
          <w:rtl/>
        </w:rPr>
        <w:t>הביטחון</w:t>
      </w:r>
      <w:r w:rsidRPr="00215B68">
        <w:rPr>
          <w:rFonts w:ascii="David" w:hAnsi="David"/>
          <w:color w:val="080908"/>
          <w:sz w:val="24"/>
          <w:rtl/>
        </w:rPr>
        <w:t xml:space="preserve"> </w:t>
      </w:r>
      <w:r w:rsidRPr="00215B68">
        <w:rPr>
          <w:rFonts w:ascii="David" w:hAnsi="David" w:hint="eastAsia"/>
          <w:color w:val="080908"/>
          <w:sz w:val="24"/>
          <w:rtl/>
        </w:rPr>
        <w:t>ובהתייעצות</w:t>
      </w:r>
      <w:r w:rsidRPr="00215B68">
        <w:rPr>
          <w:rFonts w:ascii="David" w:hAnsi="David"/>
          <w:color w:val="080908"/>
          <w:sz w:val="24"/>
          <w:rtl/>
        </w:rPr>
        <w:t xml:space="preserve"> </w:t>
      </w:r>
      <w:r w:rsidRPr="00215B68">
        <w:rPr>
          <w:rFonts w:ascii="David" w:hAnsi="David" w:hint="eastAsia"/>
          <w:color w:val="080908"/>
          <w:sz w:val="24"/>
          <w:rtl/>
        </w:rPr>
        <w:t>עם</w:t>
      </w:r>
      <w:r w:rsidRPr="00215B68">
        <w:rPr>
          <w:rFonts w:ascii="David" w:hAnsi="David"/>
          <w:color w:val="080908"/>
          <w:sz w:val="24"/>
          <w:rtl/>
        </w:rPr>
        <w:t xml:space="preserve"> </w:t>
      </w:r>
      <w:r w:rsidRPr="00215B68">
        <w:rPr>
          <w:rFonts w:ascii="David" w:hAnsi="David" w:hint="eastAsia"/>
          <w:color w:val="080908"/>
          <w:sz w:val="24"/>
          <w:rtl/>
        </w:rPr>
        <w:t>השר</w:t>
      </w:r>
      <w:r w:rsidRPr="00215B68">
        <w:rPr>
          <w:rFonts w:ascii="David" w:hAnsi="David"/>
          <w:color w:val="080908"/>
          <w:sz w:val="24"/>
          <w:rtl/>
        </w:rPr>
        <w:t xml:space="preserve"> </w:t>
      </w:r>
      <w:r w:rsidRPr="00215B68">
        <w:rPr>
          <w:rFonts w:ascii="David" w:hAnsi="David" w:hint="eastAsia"/>
          <w:color w:val="080908"/>
          <w:sz w:val="24"/>
          <w:rtl/>
        </w:rPr>
        <w:t>לביטחון</w:t>
      </w:r>
      <w:r w:rsidRPr="00215B68">
        <w:rPr>
          <w:rFonts w:ascii="David" w:hAnsi="David"/>
          <w:color w:val="080908"/>
          <w:sz w:val="24"/>
          <w:rtl/>
        </w:rPr>
        <w:t xml:space="preserve"> </w:t>
      </w:r>
      <w:r w:rsidRPr="00215B68">
        <w:rPr>
          <w:rFonts w:ascii="David" w:hAnsi="David" w:hint="eastAsia"/>
          <w:color w:val="080908"/>
          <w:sz w:val="24"/>
          <w:rtl/>
        </w:rPr>
        <w:t>הפנים</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החירום</w:t>
      </w:r>
      <w:r w:rsidRPr="00215B68">
        <w:rPr>
          <w:rFonts w:ascii="David" w:hAnsi="David"/>
          <w:color w:val="080908"/>
          <w:sz w:val="24"/>
          <w:rtl/>
        </w:rPr>
        <w:t xml:space="preserve"> </w:t>
      </w:r>
      <w:r w:rsidRPr="00215B68">
        <w:rPr>
          <w:rFonts w:ascii="David" w:hAnsi="David" w:hint="eastAsia"/>
          <w:color w:val="080908"/>
          <w:sz w:val="24"/>
          <w:rtl/>
        </w:rPr>
        <w:t>יכול</w:t>
      </w:r>
      <w:r w:rsidRPr="00215B68">
        <w:rPr>
          <w:rFonts w:ascii="David" w:hAnsi="David"/>
          <w:color w:val="080908"/>
          <w:sz w:val="24"/>
          <w:rtl/>
        </w:rPr>
        <w:t xml:space="preserve"> </w:t>
      </w:r>
      <w:r w:rsidRPr="00215B68">
        <w:rPr>
          <w:rFonts w:ascii="David" w:hAnsi="David" w:hint="eastAsia"/>
          <w:color w:val="080908"/>
          <w:sz w:val="24"/>
          <w:rtl/>
        </w:rPr>
        <w:t>לנבוע</w:t>
      </w:r>
      <w:r w:rsidRPr="00215B68">
        <w:rPr>
          <w:rFonts w:ascii="David" w:hAnsi="David"/>
          <w:color w:val="080908"/>
          <w:sz w:val="24"/>
          <w:rtl/>
        </w:rPr>
        <w:t xml:space="preserve"> </w:t>
      </w:r>
      <w:r w:rsidRPr="00215B68">
        <w:rPr>
          <w:rFonts w:ascii="David" w:hAnsi="David" w:hint="eastAsia"/>
          <w:color w:val="080908"/>
          <w:sz w:val="24"/>
          <w:rtl/>
        </w:rPr>
        <w:t>מאחד</w:t>
      </w:r>
      <w:r w:rsidRPr="00215B68">
        <w:rPr>
          <w:rFonts w:ascii="David" w:hAnsi="David"/>
          <w:color w:val="080908"/>
          <w:sz w:val="24"/>
          <w:rtl/>
        </w:rPr>
        <w:t xml:space="preserve"> </w:t>
      </w:r>
      <w:r w:rsidRPr="00215B68">
        <w:rPr>
          <w:rFonts w:ascii="David" w:hAnsi="David" w:hint="eastAsia"/>
          <w:color w:val="080908"/>
          <w:sz w:val="24"/>
          <w:rtl/>
        </w:rPr>
        <w:t>מאלה</w:t>
      </w:r>
      <w:r w:rsidRPr="00215B68">
        <w:rPr>
          <w:rFonts w:ascii="David" w:hAnsi="David"/>
          <w:color w:val="080908"/>
          <w:sz w:val="24"/>
          <w:rtl/>
        </w:rPr>
        <w:t>:</w:t>
      </w:r>
    </w:p>
    <w:p w14:paraId="78FF8611" w14:textId="77777777" w:rsidR="00D678EB"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מלחמה</w:t>
      </w:r>
      <w:r w:rsidRPr="00126BE2">
        <w:rPr>
          <w:rFonts w:ascii="David" w:hAnsi="David"/>
          <w:b w:val="0"/>
          <w:bCs w:val="0"/>
          <w:color w:val="080908"/>
          <w:rtl/>
        </w:rPr>
        <w:t xml:space="preserve"> </w:t>
      </w:r>
      <w:r w:rsidRPr="00126BE2">
        <w:rPr>
          <w:rFonts w:ascii="David" w:hAnsi="David" w:hint="eastAsia"/>
          <w:b w:val="0"/>
          <w:bCs w:val="0"/>
          <w:color w:val="080908"/>
          <w:rtl/>
        </w:rPr>
        <w:t>כוללת</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עימות</w:t>
      </w:r>
      <w:r w:rsidRPr="00126BE2">
        <w:rPr>
          <w:rFonts w:ascii="David" w:hAnsi="David"/>
          <w:b w:val="0"/>
          <w:bCs w:val="0"/>
          <w:color w:val="080908"/>
          <w:rtl/>
        </w:rPr>
        <w:t xml:space="preserve"> </w:t>
      </w:r>
      <w:r w:rsidRPr="00126BE2">
        <w:rPr>
          <w:rFonts w:ascii="David" w:hAnsi="David" w:hint="eastAsia"/>
          <w:b w:val="0"/>
          <w:bCs w:val="0"/>
          <w:color w:val="080908"/>
          <w:rtl/>
        </w:rPr>
        <w:t>מוגבל</w:t>
      </w:r>
      <w:r w:rsidRPr="00126BE2">
        <w:rPr>
          <w:rFonts w:ascii="David" w:hAnsi="David"/>
          <w:b w:val="0"/>
          <w:bCs w:val="0"/>
          <w:color w:val="080908"/>
          <w:rtl/>
        </w:rPr>
        <w:t>;</w:t>
      </w:r>
    </w:p>
    <w:p w14:paraId="7DC73D39" w14:textId="77777777" w:rsidR="00D678EB"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פיגוע</w:t>
      </w:r>
      <w:r w:rsidRPr="00126BE2">
        <w:rPr>
          <w:rFonts w:ascii="David" w:hAnsi="David"/>
          <w:b w:val="0"/>
          <w:bCs w:val="0"/>
          <w:color w:val="080908"/>
          <w:rtl/>
        </w:rPr>
        <w:t xml:space="preserve"> </w:t>
      </w:r>
      <w:r w:rsidRPr="00126BE2">
        <w:rPr>
          <w:rFonts w:ascii="David" w:hAnsi="David" w:hint="eastAsia"/>
          <w:b w:val="0"/>
          <w:bCs w:val="0"/>
          <w:color w:val="080908"/>
          <w:rtl/>
        </w:rPr>
        <w:t>טרור</w:t>
      </w:r>
      <w:r w:rsidRPr="00126BE2">
        <w:rPr>
          <w:rFonts w:ascii="David" w:hAnsi="David"/>
          <w:b w:val="0"/>
          <w:bCs w:val="0"/>
          <w:color w:val="080908"/>
          <w:rtl/>
        </w:rPr>
        <w:t xml:space="preserve"> –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קונבנציונאלי</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בלתי</w:t>
      </w:r>
      <w:r w:rsidRPr="00126BE2">
        <w:rPr>
          <w:rFonts w:ascii="David" w:hAnsi="David"/>
          <w:b w:val="0"/>
          <w:bCs w:val="0"/>
          <w:color w:val="080908"/>
          <w:rtl/>
        </w:rPr>
        <w:t xml:space="preserve"> </w:t>
      </w:r>
      <w:r w:rsidRPr="00126BE2">
        <w:rPr>
          <w:rFonts w:ascii="David" w:hAnsi="David" w:hint="eastAsia"/>
          <w:b w:val="0"/>
          <w:bCs w:val="0"/>
          <w:color w:val="080908"/>
          <w:rtl/>
        </w:rPr>
        <w:t>קונבנציונאלי</w:t>
      </w:r>
      <w:r w:rsidRPr="00126BE2">
        <w:rPr>
          <w:rFonts w:ascii="David" w:hAnsi="David"/>
          <w:b w:val="0"/>
          <w:bCs w:val="0"/>
          <w:color w:val="080908"/>
          <w:rtl/>
        </w:rPr>
        <w:t xml:space="preserve">, </w:t>
      </w:r>
      <w:r w:rsidRPr="00126BE2">
        <w:rPr>
          <w:rFonts w:ascii="David" w:hAnsi="David" w:hint="eastAsia"/>
          <w:b w:val="0"/>
          <w:bCs w:val="0"/>
          <w:color w:val="080908"/>
          <w:rtl/>
        </w:rPr>
        <w:t>לרבות</w:t>
      </w:r>
      <w:r w:rsidRPr="00126BE2">
        <w:rPr>
          <w:rFonts w:ascii="David" w:hAnsi="David"/>
          <w:b w:val="0"/>
          <w:bCs w:val="0"/>
          <w:color w:val="080908"/>
          <w:rtl/>
        </w:rPr>
        <w:t xml:space="preserve"> </w:t>
      </w:r>
      <w:r w:rsidRPr="00126BE2">
        <w:rPr>
          <w:rFonts w:ascii="David" w:hAnsi="David" w:hint="eastAsia"/>
          <w:b w:val="0"/>
          <w:bCs w:val="0"/>
          <w:color w:val="080908"/>
          <w:rtl/>
        </w:rPr>
        <w:t>שיבוש</w:t>
      </w:r>
      <w:r w:rsidRPr="00126BE2">
        <w:rPr>
          <w:rFonts w:ascii="David" w:hAnsi="David"/>
          <w:b w:val="0"/>
          <w:bCs w:val="0"/>
          <w:color w:val="080908"/>
          <w:rtl/>
        </w:rPr>
        <w:t xml:space="preserve"> </w:t>
      </w:r>
      <w:r w:rsidRPr="00126BE2">
        <w:rPr>
          <w:rFonts w:ascii="David" w:hAnsi="David" w:hint="eastAsia"/>
          <w:b w:val="0"/>
          <w:bCs w:val="0"/>
          <w:color w:val="080908"/>
          <w:rtl/>
        </w:rPr>
        <w:t>מערכות</w:t>
      </w:r>
      <w:r w:rsidRPr="00126BE2">
        <w:rPr>
          <w:rFonts w:ascii="David" w:hAnsi="David"/>
          <w:b w:val="0"/>
          <w:bCs w:val="0"/>
          <w:color w:val="080908"/>
          <w:rtl/>
        </w:rPr>
        <w:t xml:space="preserve"> </w:t>
      </w:r>
      <w:r w:rsidRPr="00126BE2">
        <w:rPr>
          <w:rFonts w:ascii="David" w:hAnsi="David" w:hint="eastAsia"/>
          <w:b w:val="0"/>
          <w:bCs w:val="0"/>
          <w:color w:val="080908"/>
          <w:rtl/>
        </w:rPr>
        <w:t>מידע</w:t>
      </w:r>
      <w:r w:rsidRPr="00126BE2">
        <w:rPr>
          <w:rFonts w:ascii="David" w:hAnsi="David"/>
          <w:b w:val="0"/>
          <w:bCs w:val="0"/>
          <w:color w:val="080908"/>
          <w:rtl/>
        </w:rPr>
        <w:t xml:space="preserve"> </w:t>
      </w:r>
      <w:r w:rsidRPr="00126BE2">
        <w:rPr>
          <w:rFonts w:ascii="David" w:hAnsi="David" w:hint="eastAsia"/>
          <w:b w:val="0"/>
          <w:bCs w:val="0"/>
          <w:color w:val="080908"/>
          <w:rtl/>
        </w:rPr>
        <w:t>הגורם</w:t>
      </w:r>
      <w:r w:rsidRPr="00126BE2">
        <w:rPr>
          <w:rFonts w:ascii="David" w:hAnsi="David"/>
          <w:b w:val="0"/>
          <w:bCs w:val="0"/>
          <w:color w:val="080908"/>
          <w:rtl/>
        </w:rPr>
        <w:t xml:space="preserve"> </w:t>
      </w:r>
      <w:r w:rsidRPr="00126BE2">
        <w:rPr>
          <w:rFonts w:ascii="David" w:hAnsi="David" w:hint="eastAsia"/>
          <w:b w:val="0"/>
          <w:bCs w:val="0"/>
          <w:color w:val="080908"/>
          <w:rtl/>
        </w:rPr>
        <w:t>לסיכון</w:t>
      </w:r>
      <w:r w:rsidRPr="00126BE2">
        <w:rPr>
          <w:rFonts w:ascii="David" w:hAnsi="David"/>
          <w:b w:val="0"/>
          <w:bCs w:val="0"/>
          <w:color w:val="080908"/>
          <w:rtl/>
        </w:rPr>
        <w:t xml:space="preserve"> </w:t>
      </w:r>
      <w:r w:rsidRPr="00126BE2">
        <w:rPr>
          <w:rFonts w:ascii="David" w:hAnsi="David" w:hint="eastAsia"/>
          <w:b w:val="0"/>
          <w:bCs w:val="0"/>
          <w:color w:val="080908"/>
          <w:rtl/>
        </w:rPr>
        <w:t>בנפש</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נזק</w:t>
      </w:r>
      <w:r w:rsidRPr="00126BE2">
        <w:rPr>
          <w:rFonts w:ascii="David" w:hAnsi="David"/>
          <w:b w:val="0"/>
          <w:bCs w:val="0"/>
          <w:color w:val="080908"/>
          <w:rtl/>
        </w:rPr>
        <w:t xml:space="preserve"> </w:t>
      </w:r>
      <w:r w:rsidRPr="00126BE2">
        <w:rPr>
          <w:rFonts w:ascii="David" w:hAnsi="David" w:hint="eastAsia"/>
          <w:b w:val="0"/>
          <w:bCs w:val="0"/>
          <w:color w:val="080908"/>
          <w:rtl/>
        </w:rPr>
        <w:t>לתשתיות</w:t>
      </w:r>
      <w:r w:rsidRPr="00126BE2">
        <w:rPr>
          <w:rFonts w:ascii="David" w:hAnsi="David"/>
          <w:b w:val="0"/>
          <w:bCs w:val="0"/>
          <w:color w:val="080908"/>
          <w:rtl/>
        </w:rPr>
        <w:t xml:space="preserve"> (</w:t>
      </w:r>
      <w:r w:rsidRPr="00126BE2">
        <w:rPr>
          <w:rFonts w:ascii="David" w:hAnsi="David" w:hint="eastAsia"/>
          <w:b w:val="0"/>
          <w:bCs w:val="0"/>
          <w:color w:val="080908"/>
          <w:rtl/>
        </w:rPr>
        <w:t>סייבר</w:t>
      </w:r>
      <w:r w:rsidRPr="00126BE2">
        <w:rPr>
          <w:rFonts w:ascii="David" w:hAnsi="David"/>
          <w:b w:val="0"/>
          <w:bCs w:val="0"/>
          <w:color w:val="080908"/>
          <w:rtl/>
        </w:rPr>
        <w:t>-</w:t>
      </w:r>
      <w:r w:rsidRPr="00126BE2">
        <w:rPr>
          <w:rFonts w:ascii="David" w:hAnsi="David" w:hint="eastAsia"/>
          <w:b w:val="0"/>
          <w:bCs w:val="0"/>
          <w:color w:val="080908"/>
          <w:rtl/>
        </w:rPr>
        <w:t>טרור</w:t>
      </w:r>
      <w:r w:rsidRPr="00126BE2">
        <w:rPr>
          <w:rFonts w:ascii="David" w:hAnsi="David"/>
          <w:b w:val="0"/>
          <w:bCs w:val="0"/>
          <w:color w:val="080908"/>
          <w:rtl/>
        </w:rPr>
        <w:t>");</w:t>
      </w:r>
    </w:p>
    <w:p w14:paraId="5F84A812" w14:textId="77777777" w:rsidR="00D678EB" w:rsidRPr="00126BE2" w:rsidRDefault="00D678EB" w:rsidP="00126BE2">
      <w:pPr>
        <w:pStyle w:val="-3"/>
        <w:numPr>
          <w:ilvl w:val="0"/>
          <w:numId w:val="21"/>
        </w:numPr>
        <w:spacing w:line="360" w:lineRule="atLeast"/>
        <w:jc w:val="both"/>
        <w:outlineLvl w:val="9"/>
        <w:rPr>
          <w:rFonts w:ascii="David" w:hAnsi="David"/>
          <w:b w:val="0"/>
          <w:bCs w:val="0"/>
          <w:color w:val="080908"/>
        </w:rPr>
      </w:pPr>
      <w:r w:rsidRPr="00126BE2">
        <w:rPr>
          <w:rFonts w:ascii="David" w:hAnsi="David" w:hint="eastAsia"/>
          <w:b w:val="0"/>
          <w:bCs w:val="0"/>
          <w:color w:val="080908"/>
          <w:rtl/>
        </w:rPr>
        <w:t>אסון</w:t>
      </w:r>
      <w:r w:rsidRPr="00126BE2">
        <w:rPr>
          <w:rFonts w:ascii="David" w:hAnsi="David"/>
          <w:b w:val="0"/>
          <w:bCs w:val="0"/>
          <w:color w:val="080908"/>
          <w:rtl/>
        </w:rPr>
        <w:t xml:space="preserve"> </w:t>
      </w:r>
      <w:r w:rsidRPr="00126BE2">
        <w:rPr>
          <w:rFonts w:ascii="David" w:hAnsi="David" w:hint="eastAsia"/>
          <w:b w:val="0"/>
          <w:bCs w:val="0"/>
          <w:color w:val="080908"/>
          <w:rtl/>
        </w:rPr>
        <w:t>טבע</w:t>
      </w:r>
      <w:r w:rsidRPr="00126BE2">
        <w:rPr>
          <w:rFonts w:ascii="David" w:hAnsi="David"/>
          <w:b w:val="0"/>
          <w:bCs w:val="0"/>
          <w:color w:val="080908"/>
          <w:rtl/>
        </w:rPr>
        <w:t>-</w:t>
      </w:r>
      <w:r w:rsidRPr="00126BE2">
        <w:rPr>
          <w:rFonts w:ascii="David" w:hAnsi="David" w:hint="eastAsia"/>
          <w:b w:val="0"/>
          <w:bCs w:val="0"/>
          <w:color w:val="080908"/>
          <w:rtl/>
        </w:rPr>
        <w:t>רעידת</w:t>
      </w:r>
      <w:r w:rsidRPr="00126BE2">
        <w:rPr>
          <w:rFonts w:ascii="David" w:hAnsi="David"/>
          <w:b w:val="0"/>
          <w:bCs w:val="0"/>
          <w:color w:val="080908"/>
          <w:rtl/>
        </w:rPr>
        <w:t xml:space="preserve"> </w:t>
      </w:r>
      <w:r w:rsidRPr="00126BE2">
        <w:rPr>
          <w:rFonts w:ascii="David" w:hAnsi="David" w:hint="eastAsia"/>
          <w:b w:val="0"/>
          <w:bCs w:val="0"/>
          <w:color w:val="080908"/>
          <w:rtl/>
        </w:rPr>
        <w:t>אדמה</w:t>
      </w:r>
      <w:r w:rsidRPr="00126BE2">
        <w:rPr>
          <w:rFonts w:ascii="David" w:hAnsi="David"/>
          <w:b w:val="0"/>
          <w:bCs w:val="0"/>
          <w:color w:val="080908"/>
          <w:rtl/>
        </w:rPr>
        <w:t xml:space="preserve">, </w:t>
      </w:r>
      <w:r w:rsidRPr="00126BE2">
        <w:rPr>
          <w:rFonts w:ascii="David" w:hAnsi="David" w:hint="eastAsia"/>
          <w:b w:val="0"/>
          <w:bCs w:val="0"/>
          <w:color w:val="080908"/>
          <w:rtl/>
        </w:rPr>
        <w:t>שיטפון</w:t>
      </w:r>
      <w:r w:rsidRPr="00126BE2">
        <w:rPr>
          <w:rFonts w:ascii="David" w:hAnsi="David"/>
          <w:b w:val="0"/>
          <w:bCs w:val="0"/>
          <w:color w:val="080908"/>
          <w:rtl/>
        </w:rPr>
        <w:t xml:space="preserve"> </w:t>
      </w:r>
      <w:r w:rsidRPr="00126BE2">
        <w:rPr>
          <w:rFonts w:ascii="David" w:hAnsi="David" w:hint="eastAsia"/>
          <w:b w:val="0"/>
          <w:bCs w:val="0"/>
          <w:color w:val="080908"/>
          <w:rtl/>
        </w:rPr>
        <w:t>וכדומה</w:t>
      </w:r>
      <w:r w:rsidRPr="00126BE2">
        <w:rPr>
          <w:rFonts w:ascii="David" w:hAnsi="David"/>
          <w:b w:val="0"/>
          <w:bCs w:val="0"/>
          <w:color w:val="080908"/>
          <w:rtl/>
        </w:rPr>
        <w:t>;</w:t>
      </w:r>
    </w:p>
    <w:p w14:paraId="7F3097D2" w14:textId="77777777" w:rsidR="00BC2FD0"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מגיפה</w:t>
      </w:r>
      <w:r w:rsidRPr="00126BE2">
        <w:rPr>
          <w:rFonts w:ascii="David" w:hAnsi="David"/>
          <w:b w:val="0"/>
          <w:bCs w:val="0"/>
          <w:color w:val="080908"/>
          <w:rtl/>
        </w:rPr>
        <w:t>;</w:t>
      </w:r>
    </w:p>
    <w:p w14:paraId="063D58F7" w14:textId="77777777" w:rsidR="00BD166C" w:rsidRPr="00126BE2" w:rsidRDefault="00D678EB" w:rsidP="00126BE2">
      <w:pPr>
        <w:pStyle w:val="-3"/>
        <w:numPr>
          <w:ilvl w:val="0"/>
          <w:numId w:val="21"/>
        </w:numPr>
        <w:spacing w:line="360" w:lineRule="atLeast"/>
        <w:jc w:val="both"/>
        <w:outlineLvl w:val="9"/>
        <w:rPr>
          <w:rFonts w:ascii="David" w:hAnsi="David"/>
          <w:b w:val="0"/>
          <w:bCs w:val="0"/>
          <w:color w:val="080908"/>
        </w:rPr>
      </w:pPr>
      <w:r w:rsidRPr="00126BE2">
        <w:rPr>
          <w:rFonts w:ascii="David" w:hAnsi="David" w:hint="eastAsia"/>
          <w:b w:val="0"/>
          <w:bCs w:val="0"/>
          <w:color w:val="080908"/>
          <w:rtl/>
        </w:rPr>
        <w:t>תקלה</w:t>
      </w:r>
      <w:r w:rsidRPr="00126BE2">
        <w:rPr>
          <w:rFonts w:ascii="David" w:hAnsi="David"/>
          <w:b w:val="0"/>
          <w:bCs w:val="0"/>
          <w:color w:val="080908"/>
          <w:rtl/>
        </w:rPr>
        <w:t xml:space="preserve"> </w:t>
      </w:r>
      <w:r w:rsidRPr="00126BE2">
        <w:rPr>
          <w:rFonts w:ascii="David" w:hAnsi="David" w:hint="eastAsia"/>
          <w:b w:val="0"/>
          <w:bCs w:val="0"/>
          <w:color w:val="080908"/>
          <w:rtl/>
        </w:rPr>
        <w:t>תפעולית</w:t>
      </w:r>
      <w:r w:rsidRPr="00126BE2">
        <w:rPr>
          <w:rFonts w:ascii="David" w:hAnsi="David"/>
          <w:b w:val="0"/>
          <w:bCs w:val="0"/>
          <w:color w:val="080908"/>
          <w:rtl/>
        </w:rPr>
        <w:t xml:space="preserve"> </w:t>
      </w:r>
      <w:r w:rsidRPr="00126BE2">
        <w:rPr>
          <w:rFonts w:ascii="David" w:hAnsi="David" w:hint="eastAsia"/>
          <w:b w:val="0"/>
          <w:bCs w:val="0"/>
          <w:color w:val="080908"/>
          <w:rtl/>
        </w:rPr>
        <w:t>הגורמת</w:t>
      </w:r>
      <w:r w:rsidRPr="00126BE2">
        <w:rPr>
          <w:rFonts w:ascii="David" w:hAnsi="David"/>
          <w:b w:val="0"/>
          <w:bCs w:val="0"/>
          <w:color w:val="080908"/>
          <w:rtl/>
        </w:rPr>
        <w:t xml:space="preserve"> </w:t>
      </w:r>
      <w:r w:rsidRPr="00126BE2">
        <w:rPr>
          <w:rFonts w:ascii="David" w:hAnsi="David" w:hint="eastAsia"/>
          <w:b w:val="0"/>
          <w:bCs w:val="0"/>
          <w:color w:val="080908"/>
          <w:rtl/>
        </w:rPr>
        <w:t>להתפשטות</w:t>
      </w:r>
      <w:r w:rsidRPr="00126BE2">
        <w:rPr>
          <w:rFonts w:ascii="David" w:hAnsi="David"/>
          <w:b w:val="0"/>
          <w:bCs w:val="0"/>
          <w:color w:val="080908"/>
          <w:rtl/>
        </w:rPr>
        <w:t xml:space="preserve"> </w:t>
      </w:r>
      <w:r w:rsidRPr="00126BE2">
        <w:rPr>
          <w:rFonts w:ascii="David" w:hAnsi="David" w:hint="eastAsia"/>
          <w:b w:val="0"/>
          <w:bCs w:val="0"/>
          <w:color w:val="080908"/>
          <w:rtl/>
        </w:rPr>
        <w:t>לחומר</w:t>
      </w:r>
      <w:r w:rsidRPr="00126BE2">
        <w:rPr>
          <w:rFonts w:ascii="David" w:hAnsi="David"/>
          <w:b w:val="0"/>
          <w:bCs w:val="0"/>
          <w:color w:val="080908"/>
          <w:rtl/>
        </w:rPr>
        <w:t xml:space="preserve"> </w:t>
      </w:r>
      <w:r w:rsidRPr="00126BE2">
        <w:rPr>
          <w:rFonts w:ascii="David" w:hAnsi="David" w:hint="eastAsia"/>
          <w:b w:val="0"/>
          <w:bCs w:val="0"/>
          <w:color w:val="080908"/>
          <w:rtl/>
        </w:rPr>
        <w:t>מסוכן</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חומר</w:t>
      </w:r>
      <w:r w:rsidRPr="00126BE2">
        <w:rPr>
          <w:rFonts w:ascii="David" w:hAnsi="David"/>
          <w:b w:val="0"/>
          <w:bCs w:val="0"/>
          <w:color w:val="080908"/>
          <w:rtl/>
        </w:rPr>
        <w:t xml:space="preserve"> </w:t>
      </w:r>
      <w:r w:rsidRPr="00126BE2">
        <w:rPr>
          <w:rFonts w:ascii="David" w:hAnsi="David" w:hint="eastAsia"/>
          <w:b w:val="0"/>
          <w:bCs w:val="0"/>
          <w:color w:val="080908"/>
          <w:rtl/>
        </w:rPr>
        <w:t>רדיולוגי</w:t>
      </w:r>
      <w:r w:rsidRPr="00126BE2">
        <w:rPr>
          <w:rFonts w:ascii="David" w:hAnsi="David"/>
          <w:b w:val="0"/>
          <w:bCs w:val="0"/>
          <w:color w:val="080908"/>
          <w:rtl/>
        </w:rPr>
        <w:t xml:space="preserve">, </w:t>
      </w:r>
      <w:r w:rsidRPr="00126BE2">
        <w:rPr>
          <w:rFonts w:ascii="David" w:hAnsi="David" w:hint="eastAsia"/>
          <w:b w:val="0"/>
          <w:bCs w:val="0"/>
          <w:color w:val="080908"/>
          <w:rtl/>
        </w:rPr>
        <w:t>וכדומה</w:t>
      </w:r>
      <w:r w:rsidRPr="00126BE2">
        <w:rPr>
          <w:rFonts w:ascii="David" w:hAnsi="David"/>
          <w:b w:val="0"/>
          <w:bCs w:val="0"/>
          <w:color w:val="080908"/>
          <w:rtl/>
        </w:rPr>
        <w:t xml:space="preserve"> </w:t>
      </w:r>
      <w:r w:rsidRPr="00126BE2">
        <w:rPr>
          <w:rFonts w:ascii="David" w:hAnsi="David" w:hint="eastAsia"/>
          <w:b w:val="0"/>
          <w:bCs w:val="0"/>
          <w:color w:val="080908"/>
          <w:rtl/>
        </w:rPr>
        <w:t>העשוי</w:t>
      </w:r>
      <w:r w:rsidRPr="00126BE2">
        <w:rPr>
          <w:rFonts w:ascii="David" w:hAnsi="David"/>
          <w:b w:val="0"/>
          <w:bCs w:val="0"/>
          <w:color w:val="080908"/>
          <w:rtl/>
        </w:rPr>
        <w:t xml:space="preserve"> </w:t>
      </w:r>
      <w:r w:rsidRPr="00126BE2">
        <w:rPr>
          <w:rFonts w:ascii="David" w:hAnsi="David" w:hint="eastAsia"/>
          <w:b w:val="0"/>
          <w:bCs w:val="0"/>
          <w:color w:val="080908"/>
          <w:rtl/>
        </w:rPr>
        <w:t>לגרום</w:t>
      </w:r>
      <w:r w:rsidRPr="00126BE2">
        <w:rPr>
          <w:rFonts w:ascii="David" w:hAnsi="David"/>
          <w:b w:val="0"/>
          <w:bCs w:val="0"/>
          <w:color w:val="080908"/>
          <w:rtl/>
        </w:rPr>
        <w:t xml:space="preserve"> </w:t>
      </w:r>
      <w:r w:rsidRPr="00126BE2">
        <w:rPr>
          <w:rFonts w:ascii="David" w:hAnsi="David" w:hint="eastAsia"/>
          <w:b w:val="0"/>
          <w:bCs w:val="0"/>
          <w:color w:val="080908"/>
          <w:rtl/>
        </w:rPr>
        <w:t>לאסון</w:t>
      </w:r>
      <w:r w:rsidRPr="00126BE2">
        <w:rPr>
          <w:rFonts w:ascii="David" w:hAnsi="David"/>
          <w:b w:val="0"/>
          <w:bCs w:val="0"/>
          <w:color w:val="080908"/>
          <w:rtl/>
        </w:rPr>
        <w:t xml:space="preserve"> </w:t>
      </w:r>
      <w:r w:rsidRPr="00126BE2">
        <w:rPr>
          <w:rFonts w:ascii="David" w:hAnsi="David" w:hint="eastAsia"/>
          <w:b w:val="0"/>
          <w:bCs w:val="0"/>
          <w:color w:val="080908"/>
          <w:rtl/>
        </w:rPr>
        <w:t>המוני</w:t>
      </w:r>
      <w:r w:rsidRPr="00126BE2">
        <w:rPr>
          <w:rFonts w:ascii="David" w:hAnsi="David"/>
          <w:b w:val="0"/>
          <w:bCs w:val="0"/>
          <w:color w:val="080908"/>
          <w:rtl/>
        </w:rPr>
        <w:t>.</w:t>
      </w:r>
    </w:p>
    <w:p w14:paraId="7A8AB100" w14:textId="77777777" w:rsidR="00D678EB" w:rsidRPr="00215B68" w:rsidRDefault="00D678EB" w:rsidP="00215B68">
      <w:pPr>
        <w:pStyle w:val="a7"/>
        <w:numPr>
          <w:ilvl w:val="0"/>
          <w:numId w:val="22"/>
        </w:numPr>
        <w:spacing w:line="360" w:lineRule="atLeast"/>
        <w:ind w:hanging="211"/>
        <w:jc w:val="both"/>
        <w:outlineLvl w:val="0"/>
        <w:rPr>
          <w:rFonts w:ascii="David" w:hAnsi="David"/>
          <w:color w:val="080908"/>
          <w:sz w:val="24"/>
          <w:rtl/>
        </w:rPr>
      </w:pPr>
      <w:r w:rsidRPr="00215B68">
        <w:rPr>
          <w:rFonts w:ascii="David" w:hAnsi="David" w:hint="eastAsia"/>
          <w:color w:val="080908"/>
          <w:sz w:val="24"/>
          <w:rtl/>
        </w:rPr>
        <w:t>מבלי</w:t>
      </w:r>
      <w:r w:rsidRPr="00215B68">
        <w:rPr>
          <w:rFonts w:ascii="David" w:hAnsi="David"/>
          <w:color w:val="080908"/>
          <w:sz w:val="24"/>
          <w:rtl/>
        </w:rPr>
        <w:t xml:space="preserve"> </w:t>
      </w:r>
      <w:r w:rsidRPr="00215B68">
        <w:rPr>
          <w:rFonts w:ascii="David" w:hAnsi="David" w:hint="eastAsia"/>
          <w:color w:val="080908"/>
          <w:sz w:val="24"/>
          <w:rtl/>
        </w:rPr>
        <w:t>לגרוע</w:t>
      </w:r>
      <w:r w:rsidRPr="00215B68">
        <w:rPr>
          <w:rFonts w:ascii="David" w:hAnsi="David"/>
          <w:color w:val="080908"/>
          <w:sz w:val="24"/>
          <w:rtl/>
        </w:rPr>
        <w:t xml:space="preserve"> </w:t>
      </w:r>
      <w:r w:rsidRPr="00215B68">
        <w:rPr>
          <w:rFonts w:ascii="David" w:hAnsi="David" w:hint="eastAsia"/>
          <w:color w:val="080908"/>
          <w:sz w:val="24"/>
          <w:rtl/>
        </w:rPr>
        <w:t>מהאמור</w:t>
      </w:r>
      <w:r w:rsidRPr="00215B68">
        <w:rPr>
          <w:rFonts w:ascii="David" w:hAnsi="David"/>
          <w:color w:val="080908"/>
          <w:sz w:val="24"/>
          <w:rtl/>
        </w:rPr>
        <w:t xml:space="preserve"> </w:t>
      </w:r>
      <w:r w:rsidRPr="00215B68">
        <w:rPr>
          <w:rFonts w:ascii="David" w:hAnsi="David" w:hint="eastAsia"/>
          <w:color w:val="080908"/>
          <w:sz w:val="24"/>
          <w:rtl/>
        </w:rPr>
        <w:t>לעיל</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חירום</w:t>
      </w:r>
      <w:r w:rsidRPr="00215B68">
        <w:rPr>
          <w:rFonts w:ascii="David" w:hAnsi="David"/>
          <w:color w:val="080908"/>
          <w:sz w:val="24"/>
          <w:rtl/>
        </w:rPr>
        <w:t xml:space="preserve"> </w:t>
      </w:r>
      <w:r w:rsidRPr="00215B68">
        <w:rPr>
          <w:rFonts w:ascii="David" w:hAnsi="David" w:hint="eastAsia"/>
          <w:color w:val="080908"/>
          <w:sz w:val="24"/>
          <w:rtl/>
        </w:rPr>
        <w:t>יבוא</w:t>
      </w:r>
      <w:r w:rsidRPr="00215B68">
        <w:rPr>
          <w:rFonts w:ascii="David" w:hAnsi="David"/>
          <w:color w:val="080908"/>
          <w:sz w:val="24"/>
          <w:rtl/>
        </w:rPr>
        <w:t xml:space="preserve"> </w:t>
      </w:r>
      <w:r w:rsidRPr="00215B68">
        <w:rPr>
          <w:rFonts w:ascii="David" w:hAnsi="David" w:hint="eastAsia"/>
          <w:color w:val="080908"/>
          <w:sz w:val="24"/>
          <w:rtl/>
        </w:rPr>
        <w:t>גם</w:t>
      </w:r>
      <w:r w:rsidRPr="00215B68">
        <w:rPr>
          <w:rFonts w:ascii="David" w:hAnsi="David"/>
          <w:color w:val="080908"/>
          <w:sz w:val="24"/>
          <w:rtl/>
        </w:rPr>
        <w:t xml:space="preserve"> </w:t>
      </w:r>
      <w:r w:rsidRPr="00215B68">
        <w:rPr>
          <w:rFonts w:ascii="David" w:hAnsi="David" w:hint="eastAsia"/>
          <w:color w:val="080908"/>
          <w:sz w:val="24"/>
          <w:rtl/>
        </w:rPr>
        <w:t>בגדר</w:t>
      </w:r>
      <w:r w:rsidRPr="00215B68">
        <w:rPr>
          <w:rFonts w:ascii="David" w:hAnsi="David"/>
          <w:color w:val="080908"/>
          <w:sz w:val="24"/>
          <w:rtl/>
        </w:rPr>
        <w:t xml:space="preserve"> </w:t>
      </w:r>
      <w:r w:rsidRPr="00215B68">
        <w:rPr>
          <w:rFonts w:ascii="David" w:hAnsi="David" w:hint="eastAsia"/>
          <w:color w:val="080908"/>
          <w:sz w:val="24"/>
          <w:rtl/>
        </w:rPr>
        <w:t>כל</w:t>
      </w:r>
      <w:r w:rsidRPr="00215B68">
        <w:rPr>
          <w:rFonts w:ascii="David" w:hAnsi="David"/>
          <w:color w:val="080908"/>
          <w:sz w:val="24"/>
          <w:rtl/>
        </w:rPr>
        <w:t xml:space="preserve"> </w:t>
      </w:r>
      <w:r w:rsidRPr="00215B68">
        <w:rPr>
          <w:rFonts w:ascii="David" w:hAnsi="David" w:hint="eastAsia"/>
          <w:color w:val="080908"/>
          <w:sz w:val="24"/>
          <w:rtl/>
        </w:rPr>
        <w:t>אחד</w:t>
      </w:r>
      <w:r w:rsidRPr="00215B68">
        <w:rPr>
          <w:rFonts w:ascii="David" w:hAnsi="David"/>
          <w:color w:val="080908"/>
          <w:sz w:val="24"/>
          <w:rtl/>
        </w:rPr>
        <w:t xml:space="preserve"> </w:t>
      </w:r>
      <w:r w:rsidRPr="00215B68">
        <w:rPr>
          <w:rFonts w:ascii="David" w:hAnsi="David" w:hint="eastAsia"/>
          <w:color w:val="080908"/>
          <w:sz w:val="24"/>
          <w:rtl/>
        </w:rPr>
        <w:t>מהמקרים</w:t>
      </w:r>
      <w:r w:rsidRPr="00215B68">
        <w:rPr>
          <w:rFonts w:ascii="David" w:hAnsi="David"/>
          <w:color w:val="080908"/>
          <w:sz w:val="24"/>
          <w:rtl/>
        </w:rPr>
        <w:t xml:space="preserve"> </w:t>
      </w:r>
      <w:r w:rsidRPr="00215B68">
        <w:rPr>
          <w:rFonts w:ascii="David" w:hAnsi="David" w:hint="eastAsia"/>
          <w:color w:val="080908"/>
          <w:sz w:val="24"/>
          <w:rtl/>
        </w:rPr>
        <w:t>הבאים</w:t>
      </w:r>
      <w:r w:rsidRPr="00215B68">
        <w:rPr>
          <w:rFonts w:ascii="David" w:hAnsi="David"/>
          <w:color w:val="080908"/>
          <w:sz w:val="24"/>
          <w:rtl/>
        </w:rPr>
        <w:t>:</w:t>
      </w:r>
    </w:p>
    <w:p w14:paraId="35B552D3"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הכרזת</w:t>
      </w:r>
      <w:r w:rsidRPr="00126BE2">
        <w:rPr>
          <w:rFonts w:ascii="David" w:hAnsi="David"/>
          <w:b w:val="0"/>
          <w:bCs w:val="0"/>
          <w:color w:val="080908"/>
          <w:rtl/>
        </w:rPr>
        <w:t xml:space="preserve"> </w:t>
      </w:r>
      <w:r w:rsidRPr="00126BE2">
        <w:rPr>
          <w:rFonts w:ascii="David" w:hAnsi="David" w:hint="eastAsia"/>
          <w:b w:val="0"/>
          <w:bCs w:val="0"/>
          <w:color w:val="080908"/>
          <w:rtl/>
        </w:rPr>
        <w:t>מלחמה</w:t>
      </w:r>
      <w:r w:rsidRPr="00126BE2">
        <w:rPr>
          <w:rFonts w:ascii="David" w:hAnsi="David"/>
          <w:b w:val="0"/>
          <w:bCs w:val="0"/>
          <w:color w:val="080908"/>
          <w:rtl/>
        </w:rPr>
        <w:t xml:space="preserve"> </w:t>
      </w:r>
      <w:r w:rsidRPr="00126BE2">
        <w:rPr>
          <w:rFonts w:ascii="David" w:hAnsi="David" w:hint="eastAsia"/>
          <w:b w:val="0"/>
          <w:bCs w:val="0"/>
          <w:color w:val="080908"/>
          <w:rtl/>
        </w:rPr>
        <w:t>לפי</w:t>
      </w:r>
      <w:r w:rsidRPr="00126BE2">
        <w:rPr>
          <w:rFonts w:ascii="David" w:hAnsi="David"/>
          <w:b w:val="0"/>
          <w:bCs w:val="0"/>
          <w:color w:val="080908"/>
          <w:rtl/>
        </w:rPr>
        <w:t xml:space="preserve"> </w:t>
      </w:r>
      <w:r w:rsidRPr="00126BE2">
        <w:rPr>
          <w:rFonts w:ascii="David" w:hAnsi="David" w:hint="eastAsia"/>
          <w:b w:val="0"/>
          <w:bCs w:val="0"/>
          <w:color w:val="080908"/>
          <w:rtl/>
        </w:rPr>
        <w:t>חוק</w:t>
      </w:r>
      <w:r w:rsidRPr="00126BE2">
        <w:rPr>
          <w:rFonts w:ascii="David" w:hAnsi="David"/>
          <w:b w:val="0"/>
          <w:bCs w:val="0"/>
          <w:color w:val="080908"/>
          <w:rtl/>
        </w:rPr>
        <w:t xml:space="preserve"> </w:t>
      </w:r>
      <w:r w:rsidRPr="00126BE2">
        <w:rPr>
          <w:rFonts w:ascii="David" w:hAnsi="David" w:hint="eastAsia"/>
          <w:b w:val="0"/>
          <w:bCs w:val="0"/>
          <w:color w:val="080908"/>
          <w:rtl/>
        </w:rPr>
        <w:t>יסוד</w:t>
      </w:r>
      <w:r w:rsidRPr="00126BE2">
        <w:rPr>
          <w:rFonts w:ascii="David" w:hAnsi="David"/>
          <w:b w:val="0"/>
          <w:bCs w:val="0"/>
          <w:color w:val="080908"/>
          <w:rtl/>
        </w:rPr>
        <w:t xml:space="preserve">; </w:t>
      </w:r>
      <w:r w:rsidRPr="00126BE2">
        <w:rPr>
          <w:rFonts w:ascii="David" w:hAnsi="David" w:hint="eastAsia"/>
          <w:b w:val="0"/>
          <w:bCs w:val="0"/>
          <w:color w:val="080908"/>
          <w:rtl/>
        </w:rPr>
        <w:t>הממשלה</w:t>
      </w:r>
      <w:r w:rsidRPr="00126BE2">
        <w:rPr>
          <w:rFonts w:ascii="David" w:hAnsi="David"/>
          <w:b w:val="0"/>
          <w:bCs w:val="0"/>
          <w:color w:val="080908"/>
          <w:rtl/>
        </w:rPr>
        <w:t>;</w:t>
      </w:r>
    </w:p>
    <w:p w14:paraId="08372C04"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מצב</w:t>
      </w:r>
      <w:r w:rsidRPr="00126BE2">
        <w:rPr>
          <w:rFonts w:ascii="David" w:hAnsi="David"/>
          <w:b w:val="0"/>
          <w:bCs w:val="0"/>
          <w:color w:val="080908"/>
          <w:rtl/>
        </w:rPr>
        <w:t xml:space="preserve"> </w:t>
      </w:r>
      <w:r w:rsidRPr="00126BE2">
        <w:rPr>
          <w:rFonts w:ascii="David" w:hAnsi="David" w:hint="eastAsia"/>
          <w:b w:val="0"/>
          <w:bCs w:val="0"/>
          <w:color w:val="080908"/>
          <w:rtl/>
        </w:rPr>
        <w:t>מיוחד</w:t>
      </w:r>
      <w:r w:rsidRPr="00126BE2">
        <w:rPr>
          <w:rFonts w:ascii="David" w:hAnsi="David"/>
          <w:b w:val="0"/>
          <w:bCs w:val="0"/>
          <w:color w:val="080908"/>
          <w:rtl/>
        </w:rPr>
        <w:t xml:space="preserve"> </w:t>
      </w:r>
      <w:r w:rsidRPr="00126BE2">
        <w:rPr>
          <w:rFonts w:ascii="David" w:hAnsi="David" w:hint="eastAsia"/>
          <w:b w:val="0"/>
          <w:bCs w:val="0"/>
          <w:color w:val="080908"/>
          <w:rtl/>
        </w:rPr>
        <w:t>בעורף</w:t>
      </w:r>
      <w:r w:rsidRPr="00126BE2">
        <w:rPr>
          <w:rFonts w:ascii="David" w:hAnsi="David"/>
          <w:b w:val="0"/>
          <w:bCs w:val="0"/>
          <w:color w:val="080908"/>
          <w:rtl/>
        </w:rPr>
        <w:t xml:space="preserve">" </w:t>
      </w:r>
      <w:r w:rsidRPr="00126BE2">
        <w:rPr>
          <w:rFonts w:ascii="David" w:hAnsi="David" w:hint="eastAsia"/>
          <w:b w:val="0"/>
          <w:bCs w:val="0"/>
          <w:color w:val="080908"/>
          <w:rtl/>
        </w:rPr>
        <w:t>כמשמעו</w:t>
      </w:r>
      <w:r w:rsidRPr="00126BE2">
        <w:rPr>
          <w:rFonts w:ascii="David" w:hAnsi="David"/>
          <w:b w:val="0"/>
          <w:bCs w:val="0"/>
          <w:color w:val="080908"/>
          <w:rtl/>
        </w:rPr>
        <w:t xml:space="preserve"> </w:t>
      </w:r>
      <w:r w:rsidRPr="00126BE2">
        <w:rPr>
          <w:rFonts w:ascii="David" w:hAnsi="David" w:hint="eastAsia"/>
          <w:b w:val="0"/>
          <w:bCs w:val="0"/>
          <w:color w:val="080908"/>
          <w:rtl/>
        </w:rPr>
        <w:t>בחוק</w:t>
      </w:r>
      <w:r w:rsidRPr="00126BE2">
        <w:rPr>
          <w:rFonts w:ascii="David" w:hAnsi="David"/>
          <w:b w:val="0"/>
          <w:bCs w:val="0"/>
          <w:color w:val="080908"/>
          <w:rtl/>
        </w:rPr>
        <w:t xml:space="preserve"> </w:t>
      </w:r>
      <w:r w:rsidRPr="00126BE2">
        <w:rPr>
          <w:rFonts w:ascii="David" w:hAnsi="David" w:hint="eastAsia"/>
          <w:b w:val="0"/>
          <w:bCs w:val="0"/>
          <w:color w:val="080908"/>
          <w:rtl/>
        </w:rPr>
        <w:t>ההתגוננות</w:t>
      </w:r>
      <w:r w:rsidRPr="00126BE2">
        <w:rPr>
          <w:rFonts w:ascii="David" w:hAnsi="David"/>
          <w:b w:val="0"/>
          <w:bCs w:val="0"/>
          <w:color w:val="080908"/>
          <w:rtl/>
        </w:rPr>
        <w:t xml:space="preserve"> </w:t>
      </w:r>
      <w:r w:rsidRPr="00126BE2">
        <w:rPr>
          <w:rFonts w:ascii="David" w:hAnsi="David" w:hint="eastAsia"/>
          <w:b w:val="0"/>
          <w:bCs w:val="0"/>
          <w:color w:val="080908"/>
          <w:rtl/>
        </w:rPr>
        <w:t>האזרחית</w:t>
      </w:r>
      <w:r w:rsidRPr="00126BE2">
        <w:rPr>
          <w:rFonts w:ascii="David" w:hAnsi="David"/>
          <w:b w:val="0"/>
          <w:bCs w:val="0"/>
          <w:color w:val="080908"/>
          <w:rtl/>
        </w:rPr>
        <w:t xml:space="preserve">, </w:t>
      </w:r>
      <w:proofErr w:type="spellStart"/>
      <w:r w:rsidRPr="00126BE2">
        <w:rPr>
          <w:rFonts w:ascii="David" w:hAnsi="David" w:hint="eastAsia"/>
          <w:b w:val="0"/>
          <w:bCs w:val="0"/>
          <w:color w:val="080908"/>
          <w:rtl/>
        </w:rPr>
        <w:t>התשי</w:t>
      </w:r>
      <w:r w:rsidRPr="00126BE2">
        <w:rPr>
          <w:rFonts w:ascii="David" w:hAnsi="David"/>
          <w:b w:val="0"/>
          <w:bCs w:val="0"/>
          <w:color w:val="080908"/>
          <w:rtl/>
        </w:rPr>
        <w:t>"</w:t>
      </w:r>
      <w:r w:rsidRPr="00126BE2">
        <w:rPr>
          <w:rFonts w:ascii="David" w:hAnsi="David" w:hint="eastAsia"/>
          <w:b w:val="0"/>
          <w:bCs w:val="0"/>
          <w:color w:val="080908"/>
          <w:rtl/>
        </w:rPr>
        <w:t>א</w:t>
      </w:r>
      <w:proofErr w:type="spellEnd"/>
      <w:r w:rsidRPr="00126BE2">
        <w:rPr>
          <w:rFonts w:ascii="David" w:hAnsi="David"/>
          <w:b w:val="0"/>
          <w:bCs w:val="0"/>
          <w:color w:val="080908"/>
          <w:rtl/>
        </w:rPr>
        <w:t xml:space="preserve"> </w:t>
      </w:r>
      <w:r w:rsidRPr="00126BE2">
        <w:rPr>
          <w:rFonts w:ascii="David" w:hAnsi="David"/>
          <w:b w:val="0"/>
          <w:bCs w:val="0"/>
          <w:color w:val="080908"/>
          <w:rtl/>
        </w:rPr>
        <w:br/>
        <w:t xml:space="preserve"> 1951 (</w:t>
      </w:r>
      <w:r w:rsidRPr="00126BE2">
        <w:rPr>
          <w:rFonts w:ascii="David" w:hAnsi="David" w:hint="eastAsia"/>
          <w:b w:val="0"/>
          <w:bCs w:val="0"/>
          <w:color w:val="080908"/>
          <w:rtl/>
        </w:rPr>
        <w:t>להלן</w:t>
      </w:r>
      <w:r w:rsidRPr="00126BE2">
        <w:rPr>
          <w:rFonts w:ascii="David" w:hAnsi="David"/>
          <w:b w:val="0"/>
          <w:bCs w:val="0"/>
          <w:color w:val="080908"/>
          <w:rtl/>
        </w:rPr>
        <w:t xml:space="preserve"> – </w:t>
      </w:r>
      <w:r w:rsidRPr="00126BE2">
        <w:rPr>
          <w:rFonts w:ascii="David" w:hAnsi="David" w:hint="eastAsia"/>
          <w:b w:val="0"/>
          <w:bCs w:val="0"/>
          <w:color w:val="080908"/>
          <w:rtl/>
        </w:rPr>
        <w:t>חוק</w:t>
      </w:r>
      <w:r w:rsidRPr="00126BE2">
        <w:rPr>
          <w:rFonts w:ascii="David" w:hAnsi="David"/>
          <w:b w:val="0"/>
          <w:bCs w:val="0"/>
          <w:color w:val="080908"/>
          <w:rtl/>
        </w:rPr>
        <w:t xml:space="preserve"> </w:t>
      </w:r>
      <w:r w:rsidRPr="00126BE2">
        <w:rPr>
          <w:rFonts w:ascii="David" w:hAnsi="David" w:hint="eastAsia"/>
          <w:b w:val="0"/>
          <w:bCs w:val="0"/>
          <w:color w:val="080908"/>
          <w:rtl/>
        </w:rPr>
        <w:t>הג</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 xml:space="preserve">), </w:t>
      </w:r>
      <w:r w:rsidRPr="00126BE2">
        <w:rPr>
          <w:rFonts w:ascii="David" w:hAnsi="David" w:hint="eastAsia"/>
          <w:b w:val="0"/>
          <w:bCs w:val="0"/>
          <w:color w:val="080908"/>
          <w:rtl/>
        </w:rPr>
        <w:t>בכל</w:t>
      </w:r>
      <w:r w:rsidRPr="00126BE2">
        <w:rPr>
          <w:rFonts w:ascii="David" w:hAnsi="David"/>
          <w:b w:val="0"/>
          <w:bCs w:val="0"/>
          <w:color w:val="080908"/>
          <w:rtl/>
        </w:rPr>
        <w:t xml:space="preserve"> </w:t>
      </w:r>
      <w:r w:rsidRPr="00126BE2">
        <w:rPr>
          <w:rFonts w:ascii="David" w:hAnsi="David" w:hint="eastAsia"/>
          <w:b w:val="0"/>
          <w:bCs w:val="0"/>
          <w:color w:val="080908"/>
          <w:rtl/>
        </w:rPr>
        <w:t>המדינה</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בחלק</w:t>
      </w:r>
      <w:r w:rsidRPr="00126BE2">
        <w:rPr>
          <w:rFonts w:ascii="David" w:hAnsi="David"/>
          <w:b w:val="0"/>
          <w:bCs w:val="0"/>
          <w:color w:val="080908"/>
          <w:rtl/>
        </w:rPr>
        <w:t xml:space="preserve"> </w:t>
      </w:r>
      <w:r w:rsidRPr="00126BE2">
        <w:rPr>
          <w:rFonts w:ascii="David" w:hAnsi="David" w:hint="eastAsia"/>
          <w:b w:val="0"/>
          <w:bCs w:val="0"/>
          <w:color w:val="080908"/>
          <w:rtl/>
        </w:rPr>
        <w:t>ממנה</w:t>
      </w:r>
      <w:r w:rsidRPr="00126BE2">
        <w:rPr>
          <w:rFonts w:ascii="David" w:hAnsi="David"/>
          <w:b w:val="0"/>
          <w:bCs w:val="0"/>
          <w:color w:val="080908"/>
          <w:rtl/>
        </w:rPr>
        <w:t>;</w:t>
      </w:r>
    </w:p>
    <w:p w14:paraId="47A0543E"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eastAsia"/>
          <w:b w:val="0"/>
          <w:bCs w:val="0"/>
          <w:color w:val="080908"/>
          <w:rtl/>
        </w:rPr>
        <w:t>תקופת</w:t>
      </w:r>
      <w:r w:rsidRPr="00126BE2">
        <w:rPr>
          <w:rFonts w:ascii="David" w:hAnsi="David"/>
          <w:b w:val="0"/>
          <w:bCs w:val="0"/>
          <w:color w:val="080908"/>
          <w:rtl/>
        </w:rPr>
        <w:t xml:space="preserve"> </w:t>
      </w:r>
      <w:r w:rsidRPr="00126BE2">
        <w:rPr>
          <w:rFonts w:ascii="David" w:hAnsi="David" w:hint="eastAsia"/>
          <w:b w:val="0"/>
          <w:bCs w:val="0"/>
          <w:color w:val="080908"/>
          <w:rtl/>
        </w:rPr>
        <w:t>קרבות</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שעת</w:t>
      </w:r>
      <w:r w:rsidRPr="00126BE2">
        <w:rPr>
          <w:rFonts w:ascii="David" w:hAnsi="David"/>
          <w:b w:val="0"/>
          <w:bCs w:val="0"/>
          <w:color w:val="080908"/>
          <w:rtl/>
        </w:rPr>
        <w:t xml:space="preserve"> </w:t>
      </w:r>
      <w:r w:rsidRPr="00126BE2">
        <w:rPr>
          <w:rFonts w:ascii="David" w:hAnsi="David" w:hint="eastAsia"/>
          <w:b w:val="0"/>
          <w:bCs w:val="0"/>
          <w:color w:val="080908"/>
          <w:rtl/>
        </w:rPr>
        <w:t>התקפה</w:t>
      </w:r>
      <w:r w:rsidRPr="00126BE2">
        <w:rPr>
          <w:rFonts w:ascii="David" w:hAnsi="David"/>
          <w:b w:val="0"/>
          <w:bCs w:val="0"/>
          <w:color w:val="080908"/>
          <w:rtl/>
        </w:rPr>
        <w:t xml:space="preserve">" </w:t>
      </w:r>
      <w:r w:rsidRPr="00126BE2">
        <w:rPr>
          <w:rFonts w:ascii="David" w:hAnsi="David" w:hint="eastAsia"/>
          <w:b w:val="0"/>
          <w:bCs w:val="0"/>
          <w:color w:val="080908"/>
          <w:rtl/>
        </w:rPr>
        <w:t>כהגדרתן</w:t>
      </w:r>
      <w:r w:rsidRPr="00126BE2">
        <w:rPr>
          <w:rFonts w:ascii="David" w:hAnsi="David"/>
          <w:b w:val="0"/>
          <w:bCs w:val="0"/>
          <w:color w:val="080908"/>
          <w:rtl/>
        </w:rPr>
        <w:t xml:space="preserve"> </w:t>
      </w:r>
      <w:r w:rsidRPr="00126BE2">
        <w:rPr>
          <w:rFonts w:ascii="David" w:hAnsi="David" w:hint="eastAsia"/>
          <w:b w:val="0"/>
          <w:bCs w:val="0"/>
          <w:color w:val="080908"/>
          <w:rtl/>
        </w:rPr>
        <w:t>בחוק</w:t>
      </w:r>
      <w:r w:rsidRPr="00126BE2">
        <w:rPr>
          <w:rFonts w:ascii="David" w:hAnsi="David"/>
          <w:b w:val="0"/>
          <w:bCs w:val="0"/>
          <w:color w:val="080908"/>
          <w:rtl/>
        </w:rPr>
        <w:t xml:space="preserve"> </w:t>
      </w:r>
      <w:r w:rsidRPr="00126BE2">
        <w:rPr>
          <w:rFonts w:ascii="David" w:hAnsi="David" w:hint="eastAsia"/>
          <w:b w:val="0"/>
          <w:bCs w:val="0"/>
          <w:color w:val="080908"/>
          <w:rtl/>
        </w:rPr>
        <w:t>הג</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w:t>
      </w:r>
    </w:p>
    <w:p w14:paraId="6CCCB09A"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אירוע</w:t>
      </w:r>
      <w:r w:rsidRPr="00126BE2">
        <w:rPr>
          <w:rFonts w:ascii="David" w:hAnsi="David"/>
          <w:b w:val="0"/>
          <w:bCs w:val="0"/>
          <w:color w:val="080908"/>
          <w:rtl/>
        </w:rPr>
        <w:t xml:space="preserve"> </w:t>
      </w:r>
      <w:r w:rsidRPr="00126BE2">
        <w:rPr>
          <w:rFonts w:ascii="David" w:hAnsi="David" w:hint="eastAsia"/>
          <w:b w:val="0"/>
          <w:bCs w:val="0"/>
          <w:color w:val="080908"/>
          <w:rtl/>
        </w:rPr>
        <w:t>אסון</w:t>
      </w:r>
      <w:r w:rsidRPr="00126BE2">
        <w:rPr>
          <w:rFonts w:ascii="David" w:hAnsi="David"/>
          <w:b w:val="0"/>
          <w:bCs w:val="0"/>
          <w:color w:val="080908"/>
          <w:rtl/>
        </w:rPr>
        <w:t xml:space="preserve"> </w:t>
      </w:r>
      <w:r w:rsidRPr="00126BE2">
        <w:rPr>
          <w:rFonts w:ascii="David" w:hAnsi="David" w:hint="eastAsia"/>
          <w:b w:val="0"/>
          <w:bCs w:val="0"/>
          <w:color w:val="080908"/>
          <w:rtl/>
        </w:rPr>
        <w:t>המוני</w:t>
      </w:r>
      <w:r w:rsidRPr="00126BE2">
        <w:rPr>
          <w:rFonts w:ascii="David" w:hAnsi="David"/>
          <w:b w:val="0"/>
          <w:bCs w:val="0"/>
          <w:color w:val="080908"/>
          <w:rtl/>
        </w:rPr>
        <w:t xml:space="preserve">" </w:t>
      </w:r>
      <w:r w:rsidRPr="00126BE2">
        <w:rPr>
          <w:rFonts w:ascii="David" w:hAnsi="David" w:hint="eastAsia"/>
          <w:b w:val="0"/>
          <w:bCs w:val="0"/>
          <w:color w:val="080908"/>
          <w:rtl/>
        </w:rPr>
        <w:t>כהגדרתו</w:t>
      </w:r>
      <w:r w:rsidRPr="00126BE2">
        <w:rPr>
          <w:rFonts w:ascii="David" w:hAnsi="David"/>
          <w:b w:val="0"/>
          <w:bCs w:val="0"/>
          <w:color w:val="080908"/>
          <w:rtl/>
        </w:rPr>
        <w:t xml:space="preserve"> </w:t>
      </w:r>
      <w:r w:rsidRPr="00126BE2">
        <w:rPr>
          <w:rFonts w:ascii="David" w:hAnsi="David" w:hint="eastAsia"/>
          <w:b w:val="0"/>
          <w:bCs w:val="0"/>
          <w:color w:val="080908"/>
          <w:rtl/>
        </w:rPr>
        <w:t>בפקודת</w:t>
      </w:r>
      <w:r w:rsidRPr="00126BE2">
        <w:rPr>
          <w:rFonts w:ascii="David" w:hAnsi="David"/>
          <w:b w:val="0"/>
          <w:bCs w:val="0"/>
          <w:color w:val="080908"/>
          <w:rtl/>
        </w:rPr>
        <w:t xml:space="preserve"> </w:t>
      </w:r>
      <w:r w:rsidRPr="00126BE2">
        <w:rPr>
          <w:rFonts w:ascii="David" w:hAnsi="David" w:hint="eastAsia"/>
          <w:b w:val="0"/>
          <w:bCs w:val="0"/>
          <w:color w:val="080908"/>
          <w:rtl/>
        </w:rPr>
        <w:t>המשטרה</w:t>
      </w:r>
      <w:r w:rsidRPr="00126BE2">
        <w:rPr>
          <w:rFonts w:ascii="David" w:hAnsi="David"/>
          <w:b w:val="0"/>
          <w:bCs w:val="0"/>
          <w:color w:val="080908"/>
          <w:rtl/>
        </w:rPr>
        <w:t xml:space="preserve"> [</w:t>
      </w:r>
      <w:r w:rsidRPr="00126BE2">
        <w:rPr>
          <w:rFonts w:ascii="David" w:hAnsi="David" w:hint="eastAsia"/>
          <w:b w:val="0"/>
          <w:bCs w:val="0"/>
          <w:color w:val="080908"/>
          <w:rtl/>
        </w:rPr>
        <w:t>נוסח</w:t>
      </w:r>
      <w:r w:rsidRPr="00126BE2">
        <w:rPr>
          <w:rFonts w:ascii="David" w:hAnsi="David"/>
          <w:b w:val="0"/>
          <w:bCs w:val="0"/>
          <w:color w:val="080908"/>
          <w:rtl/>
        </w:rPr>
        <w:t xml:space="preserve"> </w:t>
      </w:r>
      <w:r w:rsidRPr="00126BE2">
        <w:rPr>
          <w:rFonts w:ascii="David" w:hAnsi="David" w:hint="eastAsia"/>
          <w:b w:val="0"/>
          <w:bCs w:val="0"/>
          <w:color w:val="080908"/>
          <w:rtl/>
        </w:rPr>
        <w:t>חדש</w:t>
      </w:r>
      <w:r w:rsidRPr="00126BE2">
        <w:rPr>
          <w:rFonts w:ascii="David" w:hAnsi="David"/>
          <w:b w:val="0"/>
          <w:bCs w:val="0"/>
          <w:color w:val="080908"/>
          <w:rtl/>
        </w:rPr>
        <w:t xml:space="preserve">], </w:t>
      </w:r>
      <w:r w:rsidRPr="00126BE2">
        <w:rPr>
          <w:rFonts w:ascii="David" w:hAnsi="David" w:hint="eastAsia"/>
          <w:b w:val="0"/>
          <w:bCs w:val="0"/>
          <w:color w:val="080908"/>
          <w:rtl/>
        </w:rPr>
        <w:t>התשל</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-1971 (</w:t>
      </w:r>
      <w:r w:rsidRPr="00126BE2">
        <w:rPr>
          <w:rFonts w:ascii="David" w:hAnsi="David" w:hint="eastAsia"/>
          <w:b w:val="0"/>
          <w:bCs w:val="0"/>
          <w:color w:val="080908"/>
          <w:rtl/>
        </w:rPr>
        <w:t>להלן</w:t>
      </w:r>
      <w:r w:rsidRPr="00126BE2">
        <w:rPr>
          <w:rFonts w:ascii="David" w:hAnsi="David"/>
          <w:b w:val="0"/>
          <w:bCs w:val="0"/>
          <w:color w:val="080908"/>
          <w:rtl/>
        </w:rPr>
        <w:t>-</w:t>
      </w:r>
      <w:r w:rsidRPr="00126BE2">
        <w:rPr>
          <w:rFonts w:ascii="David" w:hAnsi="David" w:hint="eastAsia"/>
          <w:b w:val="0"/>
          <w:bCs w:val="0"/>
          <w:color w:val="080908"/>
          <w:rtl/>
        </w:rPr>
        <w:t>פקודת</w:t>
      </w:r>
      <w:r w:rsidRPr="00126BE2">
        <w:rPr>
          <w:rFonts w:ascii="David" w:hAnsi="David"/>
          <w:b w:val="0"/>
          <w:bCs w:val="0"/>
          <w:color w:val="080908"/>
          <w:rtl/>
        </w:rPr>
        <w:t xml:space="preserve"> </w:t>
      </w:r>
      <w:r w:rsidRPr="00126BE2">
        <w:rPr>
          <w:rFonts w:ascii="David" w:hAnsi="David" w:hint="eastAsia"/>
          <w:b w:val="0"/>
          <w:bCs w:val="0"/>
          <w:color w:val="080908"/>
          <w:rtl/>
        </w:rPr>
        <w:t>המשטרה</w:t>
      </w:r>
      <w:r w:rsidRPr="00126BE2">
        <w:rPr>
          <w:rFonts w:ascii="David" w:hAnsi="David"/>
          <w:b w:val="0"/>
          <w:bCs w:val="0"/>
          <w:color w:val="080908"/>
          <w:rtl/>
        </w:rPr>
        <w:t>);</w:t>
      </w:r>
    </w:p>
    <w:p w14:paraId="039FFB3C"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אירוע</w:t>
      </w:r>
      <w:r w:rsidRPr="00126BE2">
        <w:rPr>
          <w:rFonts w:ascii="David" w:hAnsi="David"/>
          <w:b w:val="0"/>
          <w:bCs w:val="0"/>
          <w:color w:val="080908"/>
          <w:rtl/>
        </w:rPr>
        <w:t xml:space="preserve"> </w:t>
      </w:r>
      <w:r w:rsidRPr="00126BE2">
        <w:rPr>
          <w:rFonts w:ascii="David" w:hAnsi="David" w:hint="eastAsia"/>
          <w:b w:val="0"/>
          <w:bCs w:val="0"/>
          <w:color w:val="080908"/>
          <w:rtl/>
        </w:rPr>
        <w:t>פגיעה</w:t>
      </w:r>
      <w:r w:rsidRPr="00126BE2">
        <w:rPr>
          <w:rFonts w:ascii="David" w:hAnsi="David"/>
          <w:b w:val="0"/>
          <w:bCs w:val="0"/>
          <w:color w:val="080908"/>
          <w:rtl/>
        </w:rPr>
        <w:t xml:space="preserve"> </w:t>
      </w:r>
      <w:r w:rsidRPr="00126BE2">
        <w:rPr>
          <w:rFonts w:ascii="David" w:hAnsi="David" w:hint="eastAsia"/>
          <w:b w:val="0"/>
          <w:bCs w:val="0"/>
          <w:color w:val="080908"/>
          <w:rtl/>
        </w:rPr>
        <w:t>במים</w:t>
      </w:r>
      <w:r w:rsidRPr="00126BE2">
        <w:rPr>
          <w:rFonts w:ascii="David" w:hAnsi="David"/>
          <w:b w:val="0"/>
          <w:bCs w:val="0"/>
          <w:color w:val="080908"/>
          <w:rtl/>
        </w:rPr>
        <w:t xml:space="preserve"> </w:t>
      </w:r>
      <w:r w:rsidRPr="00126BE2">
        <w:rPr>
          <w:rFonts w:ascii="David" w:hAnsi="David" w:hint="eastAsia"/>
          <w:b w:val="0"/>
          <w:bCs w:val="0"/>
          <w:color w:val="080908"/>
          <w:rtl/>
        </w:rPr>
        <w:t>כהגדרתה</w:t>
      </w:r>
      <w:r w:rsidRPr="00126BE2">
        <w:rPr>
          <w:rFonts w:ascii="David" w:hAnsi="David"/>
          <w:b w:val="0"/>
          <w:bCs w:val="0"/>
          <w:color w:val="080908"/>
          <w:rtl/>
        </w:rPr>
        <w:t xml:space="preserve"> </w:t>
      </w:r>
      <w:r w:rsidRPr="00126BE2">
        <w:rPr>
          <w:rFonts w:ascii="David" w:hAnsi="David" w:hint="eastAsia"/>
          <w:b w:val="0"/>
          <w:bCs w:val="0"/>
          <w:color w:val="080908"/>
          <w:rtl/>
        </w:rPr>
        <w:t>בסעיף</w:t>
      </w:r>
      <w:r w:rsidRPr="00126BE2">
        <w:rPr>
          <w:rFonts w:ascii="David" w:hAnsi="David"/>
          <w:b w:val="0"/>
          <w:bCs w:val="0"/>
          <w:color w:val="080908"/>
          <w:rtl/>
        </w:rPr>
        <w:t xml:space="preserve"> 18</w:t>
      </w:r>
      <w:r w:rsidRPr="00126BE2">
        <w:rPr>
          <w:rFonts w:ascii="David" w:hAnsi="David" w:hint="eastAsia"/>
          <w:b w:val="0"/>
          <w:bCs w:val="0"/>
          <w:color w:val="080908"/>
          <w:rtl/>
        </w:rPr>
        <w:t>א</w:t>
      </w:r>
      <w:r w:rsidRPr="00126BE2">
        <w:rPr>
          <w:rFonts w:ascii="David" w:hAnsi="David"/>
          <w:b w:val="0"/>
          <w:bCs w:val="0"/>
          <w:color w:val="080908"/>
          <w:rtl/>
        </w:rPr>
        <w:t xml:space="preserve"> </w:t>
      </w:r>
      <w:r w:rsidRPr="00126BE2">
        <w:rPr>
          <w:rFonts w:ascii="David" w:hAnsi="David" w:hint="eastAsia"/>
          <w:b w:val="0"/>
          <w:bCs w:val="0"/>
          <w:color w:val="080908"/>
          <w:rtl/>
        </w:rPr>
        <w:t>לחוק</w:t>
      </w:r>
      <w:r w:rsidRPr="00126BE2">
        <w:rPr>
          <w:rFonts w:ascii="David" w:hAnsi="David"/>
          <w:b w:val="0"/>
          <w:bCs w:val="0"/>
          <w:color w:val="080908"/>
          <w:rtl/>
        </w:rPr>
        <w:t xml:space="preserve"> </w:t>
      </w:r>
      <w:r w:rsidRPr="00126BE2">
        <w:rPr>
          <w:rFonts w:ascii="David" w:hAnsi="David" w:hint="eastAsia"/>
          <w:b w:val="0"/>
          <w:bCs w:val="0"/>
          <w:color w:val="080908"/>
          <w:rtl/>
        </w:rPr>
        <w:t>המים</w:t>
      </w:r>
      <w:r w:rsidRPr="00126BE2">
        <w:rPr>
          <w:rFonts w:ascii="David" w:hAnsi="David"/>
          <w:b w:val="0"/>
          <w:bCs w:val="0"/>
          <w:color w:val="080908"/>
          <w:rtl/>
        </w:rPr>
        <w:t xml:space="preserve">, </w:t>
      </w:r>
      <w:proofErr w:type="spellStart"/>
      <w:r w:rsidRPr="00126BE2">
        <w:rPr>
          <w:rFonts w:ascii="David" w:hAnsi="David" w:hint="eastAsia"/>
          <w:b w:val="0"/>
          <w:bCs w:val="0"/>
          <w:color w:val="080908"/>
          <w:rtl/>
        </w:rPr>
        <w:t>התשי</w:t>
      </w:r>
      <w:r w:rsidRPr="00126BE2">
        <w:rPr>
          <w:rFonts w:ascii="David" w:hAnsi="David"/>
          <w:b w:val="0"/>
          <w:bCs w:val="0"/>
          <w:color w:val="080908"/>
          <w:rtl/>
        </w:rPr>
        <w:t>"</w:t>
      </w:r>
      <w:r w:rsidRPr="00126BE2">
        <w:rPr>
          <w:rFonts w:ascii="David" w:hAnsi="David" w:hint="eastAsia"/>
          <w:b w:val="0"/>
          <w:bCs w:val="0"/>
          <w:color w:val="080908"/>
          <w:rtl/>
        </w:rPr>
        <w:t>ט</w:t>
      </w:r>
      <w:proofErr w:type="spellEnd"/>
      <w:r w:rsidRPr="00126BE2">
        <w:rPr>
          <w:rFonts w:ascii="David" w:hAnsi="David"/>
          <w:b w:val="0"/>
          <w:bCs w:val="0"/>
          <w:color w:val="080908"/>
          <w:rtl/>
        </w:rPr>
        <w:t>- 1959;</w:t>
      </w:r>
    </w:p>
    <w:p w14:paraId="2B75E6DE" w14:textId="77777777" w:rsidR="00D678EB" w:rsidRPr="00126BE2" w:rsidRDefault="00D678EB" w:rsidP="00126BE2">
      <w:pPr>
        <w:spacing w:after="0" w:line="360" w:lineRule="atLeast"/>
        <w:ind w:left="720"/>
        <w:jc w:val="both"/>
        <w:rPr>
          <w:rFonts w:ascii="David" w:hAnsi="David"/>
          <w:color w:val="080908"/>
          <w:sz w:val="24"/>
          <w:rtl/>
        </w:rPr>
      </w:pPr>
      <w:r w:rsidRPr="00126BE2">
        <w:rPr>
          <w:rFonts w:ascii="David" w:hAnsi="David"/>
          <w:b/>
          <w:bCs/>
          <w:color w:val="080908"/>
          <w:sz w:val="24"/>
          <w:rtl/>
        </w:rPr>
        <w:t>"מפעל חיוני"</w:t>
      </w:r>
      <w:r w:rsidRPr="00126BE2">
        <w:rPr>
          <w:rFonts w:ascii="David" w:hAnsi="David"/>
          <w:color w:val="080908"/>
          <w:sz w:val="24"/>
          <w:rtl/>
        </w:rPr>
        <w:t>- כל מפעל, או חלק ממנו, הפועל או ש</w:t>
      </w:r>
      <w:r w:rsidRPr="00126BE2">
        <w:rPr>
          <w:rFonts w:ascii="David" w:hAnsi="David" w:hint="cs"/>
          <w:color w:val="080908"/>
          <w:sz w:val="24"/>
          <w:rtl/>
        </w:rPr>
        <w:t>ניתן</w:t>
      </w:r>
      <w:r w:rsidRPr="00126BE2">
        <w:rPr>
          <w:rFonts w:ascii="David" w:hAnsi="David"/>
          <w:color w:val="080908"/>
          <w:sz w:val="24"/>
          <w:rtl/>
        </w:rPr>
        <w:t xml:space="preserve"> להפעילו לצרכי הגנת המדינה, ביטחון הציבור, הבטחת המשך היצוא ולהספקת ומתן שירותים חיוניים למשק, ומוכרז ע"י שר</w:t>
      </w:r>
      <w:r w:rsidR="00F62D29" w:rsidRPr="00126BE2">
        <w:rPr>
          <w:rFonts w:ascii="David" w:hAnsi="David" w:hint="cs"/>
          <w:color w:val="080908"/>
          <w:sz w:val="24"/>
          <w:rtl/>
        </w:rPr>
        <w:t xml:space="preserve">ת הכלכלה והתעשייה כמפעל חיוני. </w:t>
      </w:r>
      <w:r w:rsidRPr="00126BE2">
        <w:rPr>
          <w:rFonts w:ascii="David" w:hAnsi="David"/>
          <w:color w:val="080908"/>
          <w:sz w:val="24"/>
          <w:rtl/>
        </w:rPr>
        <w:t xml:space="preserve"> </w:t>
      </w:r>
    </w:p>
    <w:p w14:paraId="6526A3B8" w14:textId="77777777" w:rsidR="00B9307A" w:rsidRPr="00126BE2" w:rsidRDefault="00D678EB" w:rsidP="00126BE2">
      <w:pPr>
        <w:spacing w:after="0" w:line="360" w:lineRule="atLeast"/>
        <w:ind w:left="720"/>
        <w:jc w:val="both"/>
        <w:rPr>
          <w:rFonts w:ascii="David" w:hAnsi="David"/>
          <w:color w:val="080908"/>
          <w:sz w:val="24"/>
        </w:rPr>
      </w:pPr>
      <w:r w:rsidRPr="00126BE2">
        <w:rPr>
          <w:rFonts w:ascii="David" w:hAnsi="David" w:hint="cs"/>
          <w:b/>
          <w:bCs/>
          <w:color w:val="080908"/>
          <w:sz w:val="24"/>
          <w:rtl/>
        </w:rPr>
        <w:t>"</w:t>
      </w:r>
      <w:proofErr w:type="spellStart"/>
      <w:r w:rsidR="002E0D89" w:rsidRPr="00126BE2">
        <w:rPr>
          <w:rFonts w:ascii="David" w:hAnsi="David" w:hint="cs"/>
          <w:b/>
          <w:bCs/>
          <w:color w:val="080908"/>
          <w:sz w:val="24"/>
          <w:rtl/>
        </w:rPr>
        <w:t>תמ"ל</w:t>
      </w:r>
      <w:proofErr w:type="spellEnd"/>
      <w:r w:rsidRPr="00126BE2">
        <w:rPr>
          <w:rFonts w:ascii="David" w:hAnsi="David" w:hint="cs"/>
          <w:b/>
          <w:bCs/>
          <w:color w:val="080908"/>
          <w:sz w:val="24"/>
          <w:rtl/>
        </w:rPr>
        <w:t>"</w:t>
      </w:r>
      <w:r w:rsidRPr="00126BE2">
        <w:rPr>
          <w:rFonts w:ascii="David" w:hAnsi="David" w:hint="cs"/>
          <w:color w:val="080908"/>
          <w:sz w:val="24"/>
          <w:rtl/>
        </w:rPr>
        <w:t xml:space="preserve"> - לצורך מכרז זה </w:t>
      </w:r>
      <w:r w:rsidRPr="00126BE2">
        <w:rPr>
          <w:rFonts w:ascii="David" w:hAnsi="David"/>
          <w:color w:val="080908"/>
          <w:sz w:val="24"/>
          <w:rtl/>
        </w:rPr>
        <w:t>–</w:t>
      </w:r>
      <w:r w:rsidRPr="00126BE2">
        <w:rPr>
          <w:rFonts w:ascii="David" w:hAnsi="David" w:hint="cs"/>
          <w:color w:val="080908"/>
          <w:sz w:val="24"/>
          <w:rtl/>
        </w:rPr>
        <w:t xml:space="preserve"> </w:t>
      </w:r>
      <w:r w:rsidR="002E0D89" w:rsidRPr="00126BE2">
        <w:rPr>
          <w:rFonts w:ascii="David" w:hAnsi="David" w:hint="cs"/>
          <w:color w:val="080908"/>
          <w:sz w:val="24"/>
          <w:rtl/>
        </w:rPr>
        <w:t>תרכובת מזון לתינוקות המיועדת לגילאים 0-12 חודשים</w:t>
      </w:r>
      <w:r w:rsidR="00E77090" w:rsidRPr="00126BE2">
        <w:rPr>
          <w:rFonts w:ascii="David" w:hAnsi="David" w:hint="cs"/>
          <w:color w:val="080908"/>
          <w:sz w:val="24"/>
          <w:rtl/>
        </w:rPr>
        <w:t>.</w:t>
      </w:r>
      <w:r w:rsidRPr="00126BE2">
        <w:rPr>
          <w:rFonts w:ascii="David" w:hAnsi="David"/>
          <w:color w:val="080908"/>
          <w:sz w:val="24"/>
          <w:rtl/>
        </w:rPr>
        <w:t xml:space="preserve"> </w:t>
      </w:r>
      <w:bookmarkStart w:id="6" w:name="_Hlk77843474"/>
    </w:p>
    <w:bookmarkEnd w:id="6"/>
    <w:p w14:paraId="1663B837" w14:textId="77777777" w:rsidR="00F66A6C" w:rsidRPr="00126BE2" w:rsidRDefault="00E77090" w:rsidP="00126BE2">
      <w:pPr>
        <w:spacing w:line="360" w:lineRule="atLeast"/>
        <w:ind w:left="720"/>
        <w:rPr>
          <w:rFonts w:ascii="David" w:hAnsi="David"/>
          <w:color w:val="080908"/>
          <w:sz w:val="24"/>
          <w:rtl/>
        </w:rPr>
      </w:pPr>
      <w:r w:rsidRPr="00126BE2">
        <w:rPr>
          <w:rFonts w:ascii="David" w:hAnsi="David"/>
          <w:b/>
          <w:bCs/>
          <w:color w:val="080908"/>
          <w:sz w:val="24"/>
          <w:rtl/>
        </w:rPr>
        <w:t xml:space="preserve">"מלאי </w:t>
      </w:r>
      <w:r w:rsidR="001205E7" w:rsidRPr="00126BE2">
        <w:rPr>
          <w:rFonts w:ascii="David" w:hAnsi="David" w:hint="cs"/>
          <w:b/>
          <w:bCs/>
          <w:color w:val="080908"/>
          <w:sz w:val="24"/>
          <w:rtl/>
        </w:rPr>
        <w:t xml:space="preserve">שוטף </w:t>
      </w:r>
      <w:r w:rsidRPr="00126BE2">
        <w:rPr>
          <w:rFonts w:ascii="David" w:hAnsi="David"/>
          <w:b/>
          <w:bCs/>
          <w:color w:val="080908"/>
          <w:sz w:val="24"/>
          <w:rtl/>
        </w:rPr>
        <w:t>תפעולי</w:t>
      </w:r>
      <w:r w:rsidR="00E451DD" w:rsidRPr="00126BE2">
        <w:rPr>
          <w:rFonts w:ascii="David" w:hAnsi="David" w:hint="cs"/>
          <w:b/>
          <w:bCs/>
          <w:color w:val="080908"/>
          <w:sz w:val="24"/>
          <w:rtl/>
        </w:rPr>
        <w:t xml:space="preserve"> </w:t>
      </w:r>
      <w:r w:rsidRPr="00126BE2">
        <w:rPr>
          <w:rFonts w:ascii="David" w:hAnsi="David"/>
          <w:b/>
          <w:bCs/>
          <w:color w:val="080908"/>
          <w:sz w:val="24"/>
          <w:rtl/>
        </w:rPr>
        <w:t>"</w:t>
      </w:r>
      <w:r w:rsidRPr="00126BE2">
        <w:rPr>
          <w:rFonts w:ascii="David" w:hAnsi="David"/>
          <w:color w:val="080908"/>
          <w:sz w:val="24"/>
          <w:rtl/>
        </w:rPr>
        <w:t>-  מלאי</w:t>
      </w:r>
      <w:r w:rsidR="008862AC" w:rsidRPr="00126BE2">
        <w:rPr>
          <w:rFonts w:ascii="David" w:hAnsi="David" w:hint="cs"/>
          <w:color w:val="080908"/>
          <w:sz w:val="24"/>
          <w:rtl/>
        </w:rPr>
        <w:t xml:space="preserve"> בבעלות נותן השירותים</w:t>
      </w:r>
      <w:r w:rsidRPr="00126BE2">
        <w:rPr>
          <w:rFonts w:ascii="David" w:hAnsi="David"/>
          <w:color w:val="080908"/>
          <w:sz w:val="24"/>
          <w:rtl/>
        </w:rPr>
        <w:t xml:space="preserve"> </w:t>
      </w:r>
      <w:r w:rsidR="008862AC" w:rsidRPr="00126BE2">
        <w:rPr>
          <w:rFonts w:ascii="David" w:hAnsi="David" w:hint="cs"/>
          <w:color w:val="080908"/>
          <w:sz w:val="24"/>
          <w:rtl/>
        </w:rPr>
        <w:t>ו</w:t>
      </w:r>
      <w:r w:rsidRPr="00126BE2">
        <w:rPr>
          <w:rFonts w:ascii="David" w:hAnsi="David"/>
          <w:color w:val="080908"/>
          <w:sz w:val="24"/>
          <w:rtl/>
        </w:rPr>
        <w:t xml:space="preserve">המוחזק </w:t>
      </w:r>
      <w:r w:rsidR="008862AC" w:rsidRPr="00126BE2">
        <w:rPr>
          <w:rFonts w:ascii="David" w:hAnsi="David" w:hint="cs"/>
          <w:color w:val="080908"/>
          <w:sz w:val="24"/>
          <w:rtl/>
        </w:rPr>
        <w:t>על ידו</w:t>
      </w:r>
      <w:r w:rsidRPr="00126BE2">
        <w:rPr>
          <w:rFonts w:ascii="David" w:hAnsi="David"/>
          <w:color w:val="080908"/>
          <w:sz w:val="24"/>
          <w:rtl/>
        </w:rPr>
        <w:t>.</w:t>
      </w:r>
    </w:p>
    <w:p w14:paraId="0A9EDED0" w14:textId="77777777" w:rsidR="00F66A6C" w:rsidRPr="00126BE2" w:rsidRDefault="00F66A6C" w:rsidP="00126BE2">
      <w:pPr>
        <w:bidi w:val="0"/>
        <w:spacing w:line="360" w:lineRule="atLeast"/>
        <w:rPr>
          <w:rFonts w:ascii="David" w:hAnsi="David"/>
          <w:color w:val="080908"/>
          <w:sz w:val="24"/>
          <w:rtl/>
        </w:rPr>
      </w:pPr>
      <w:r w:rsidRPr="00126BE2">
        <w:rPr>
          <w:rFonts w:ascii="David" w:hAnsi="David"/>
          <w:color w:val="080908"/>
          <w:sz w:val="24"/>
          <w:rtl/>
        </w:rPr>
        <w:br w:type="page"/>
      </w:r>
    </w:p>
    <w:p w14:paraId="0BD69A52" w14:textId="77777777" w:rsidR="00501CAB" w:rsidRPr="00126BE2" w:rsidRDefault="00501CAB" w:rsidP="00215B6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lastRenderedPageBreak/>
        <w:t>רקע</w:t>
      </w:r>
    </w:p>
    <w:p w14:paraId="42EAFD94" w14:textId="77777777" w:rsidR="00BD166C" w:rsidRPr="00D20711" w:rsidRDefault="00BD166C" w:rsidP="00493A38">
      <w:pPr>
        <w:pStyle w:val="a7"/>
        <w:numPr>
          <w:ilvl w:val="1"/>
          <w:numId w:val="59"/>
        </w:numPr>
        <w:spacing w:after="0" w:line="360" w:lineRule="atLeast"/>
        <w:jc w:val="both"/>
        <w:rPr>
          <w:rFonts w:ascii="David" w:hAnsi="David"/>
          <w:color w:val="080908"/>
          <w:sz w:val="24"/>
        </w:rPr>
      </w:pPr>
      <w:r w:rsidRPr="00D20711">
        <w:rPr>
          <w:rFonts w:ascii="David" w:hAnsi="David" w:hint="eastAsia"/>
          <w:color w:val="080908"/>
          <w:sz w:val="24"/>
          <w:rtl/>
        </w:rPr>
        <w:t>המשרד</w:t>
      </w:r>
      <w:r w:rsidRPr="00D20711">
        <w:rPr>
          <w:rFonts w:ascii="David" w:hAnsi="David"/>
          <w:color w:val="080908"/>
          <w:sz w:val="24"/>
          <w:rtl/>
        </w:rPr>
        <w:t xml:space="preserve"> נערך להתמודדות עם מגוון מצבי חירום שונים, </w:t>
      </w:r>
      <w:r w:rsidRPr="00D20711">
        <w:rPr>
          <w:rFonts w:ascii="David" w:hAnsi="David" w:hint="eastAsia"/>
          <w:color w:val="080908"/>
          <w:sz w:val="24"/>
          <w:rtl/>
        </w:rPr>
        <w:t>בין</w:t>
      </w:r>
      <w:r w:rsidRPr="00D20711">
        <w:rPr>
          <w:rFonts w:ascii="David" w:hAnsi="David"/>
          <w:color w:val="080908"/>
          <w:sz w:val="24"/>
          <w:rtl/>
        </w:rPr>
        <w:t xml:space="preserve"> </w:t>
      </w:r>
      <w:r w:rsidRPr="00D20711">
        <w:rPr>
          <w:rFonts w:ascii="David" w:hAnsi="David" w:hint="eastAsia"/>
          <w:color w:val="080908"/>
          <w:sz w:val="24"/>
          <w:rtl/>
        </w:rPr>
        <w:t>השאר</w:t>
      </w:r>
      <w:r w:rsidRPr="00D20711">
        <w:rPr>
          <w:rFonts w:ascii="David" w:hAnsi="David"/>
          <w:color w:val="080908"/>
          <w:sz w:val="24"/>
          <w:rtl/>
        </w:rPr>
        <w:t xml:space="preserve">, המשרד נערך </w:t>
      </w:r>
      <w:r w:rsidRPr="00D20711">
        <w:rPr>
          <w:rFonts w:ascii="David" w:hAnsi="David" w:hint="eastAsia"/>
          <w:color w:val="080908"/>
          <w:sz w:val="24"/>
          <w:rtl/>
        </w:rPr>
        <w:t>להבטיח</w:t>
      </w:r>
      <w:r w:rsidRPr="00D20711">
        <w:rPr>
          <w:rFonts w:ascii="David" w:hAnsi="David"/>
          <w:color w:val="080908"/>
          <w:sz w:val="24"/>
          <w:rtl/>
        </w:rPr>
        <w:t xml:space="preserve"> </w:t>
      </w:r>
      <w:r w:rsidRPr="00D20711">
        <w:rPr>
          <w:rFonts w:ascii="David" w:hAnsi="David" w:hint="eastAsia"/>
          <w:color w:val="080908"/>
          <w:sz w:val="24"/>
          <w:rtl/>
        </w:rPr>
        <w:t>במצבי</w:t>
      </w:r>
      <w:r w:rsidRPr="00D20711">
        <w:rPr>
          <w:rFonts w:ascii="David" w:hAnsi="David"/>
          <w:color w:val="080908"/>
          <w:sz w:val="24"/>
          <w:rtl/>
        </w:rPr>
        <w:t xml:space="preserve"> החירום רציפות אספקת מוצרי מזון חיוניים </w:t>
      </w:r>
      <w:r w:rsidRPr="00D20711">
        <w:rPr>
          <w:rFonts w:ascii="David" w:hAnsi="David" w:hint="eastAsia"/>
          <w:color w:val="080908"/>
          <w:sz w:val="24"/>
          <w:rtl/>
        </w:rPr>
        <w:t>ולצורך</w:t>
      </w:r>
      <w:r w:rsidRPr="00D20711">
        <w:rPr>
          <w:rFonts w:ascii="David" w:hAnsi="David"/>
          <w:color w:val="080908"/>
          <w:sz w:val="24"/>
          <w:rtl/>
        </w:rPr>
        <w:t xml:space="preserve"> כך המשרד מעוניין לוודא קיום מלאי של מוצרי מזון </w:t>
      </w:r>
      <w:r w:rsidRPr="00D20711">
        <w:rPr>
          <w:rFonts w:ascii="David" w:hAnsi="David" w:hint="eastAsia"/>
          <w:color w:val="080908"/>
          <w:sz w:val="24"/>
          <w:rtl/>
        </w:rPr>
        <w:t>מסוימים</w:t>
      </w:r>
      <w:r w:rsidRPr="00D20711">
        <w:rPr>
          <w:rFonts w:ascii="David" w:hAnsi="David"/>
          <w:color w:val="080908"/>
          <w:sz w:val="24"/>
          <w:rtl/>
        </w:rPr>
        <w:t xml:space="preserve"> </w:t>
      </w:r>
      <w:r w:rsidRPr="00D20711">
        <w:rPr>
          <w:rFonts w:ascii="David" w:hAnsi="David" w:hint="eastAsia"/>
          <w:color w:val="080908"/>
          <w:sz w:val="24"/>
          <w:rtl/>
        </w:rPr>
        <w:t>אשר</w:t>
      </w:r>
      <w:r w:rsidRPr="00D20711">
        <w:rPr>
          <w:rFonts w:ascii="David" w:hAnsi="David"/>
          <w:color w:val="080908"/>
          <w:sz w:val="24"/>
          <w:rtl/>
        </w:rPr>
        <w:t xml:space="preserve"> יוחזקו כעתודות החירום של </w:t>
      </w:r>
      <w:r w:rsidRPr="00D20711">
        <w:rPr>
          <w:rFonts w:ascii="David" w:hAnsi="David" w:hint="eastAsia"/>
          <w:color w:val="080908"/>
          <w:sz w:val="24"/>
          <w:rtl/>
        </w:rPr>
        <w:t>המדינה</w:t>
      </w:r>
      <w:r w:rsidRPr="00D20711">
        <w:rPr>
          <w:rFonts w:ascii="David" w:hAnsi="David" w:hint="cs"/>
          <w:color w:val="080908"/>
          <w:sz w:val="24"/>
          <w:rtl/>
        </w:rPr>
        <w:t xml:space="preserve"> </w:t>
      </w:r>
    </w:p>
    <w:p w14:paraId="4C0EDCAC" w14:textId="77777777" w:rsidR="00482509" w:rsidRPr="00126BE2" w:rsidRDefault="00D678EB" w:rsidP="00493A38">
      <w:pPr>
        <w:pStyle w:val="a7"/>
        <w:numPr>
          <w:ilvl w:val="1"/>
          <w:numId w:val="59"/>
        </w:numPr>
        <w:spacing w:after="0" w:line="360" w:lineRule="atLeast"/>
        <w:jc w:val="both"/>
        <w:rPr>
          <w:rFonts w:ascii="David" w:eastAsia="Times New Roman" w:hAnsi="David"/>
          <w:color w:val="080908"/>
          <w:sz w:val="24"/>
        </w:rPr>
      </w:pPr>
      <w:r w:rsidRPr="00126BE2">
        <w:rPr>
          <w:rFonts w:ascii="David" w:eastAsia="Times New Roman" w:hAnsi="David" w:hint="eastAsia"/>
          <w:color w:val="080908"/>
          <w:sz w:val="24"/>
          <w:rtl/>
        </w:rPr>
        <w:t>המשרד</w:t>
      </w:r>
      <w:r w:rsidRPr="00126BE2">
        <w:rPr>
          <w:rFonts w:ascii="David" w:eastAsia="Times New Roman" w:hAnsi="David"/>
          <w:color w:val="080908"/>
          <w:sz w:val="24"/>
          <w:rtl/>
        </w:rPr>
        <w:t xml:space="preserve"> </w:t>
      </w:r>
      <w:r w:rsidR="00892066" w:rsidRPr="00126BE2">
        <w:rPr>
          <w:rFonts w:ascii="David" w:eastAsia="Times New Roman" w:hAnsi="David" w:hint="cs"/>
          <w:color w:val="080908"/>
          <w:sz w:val="24"/>
          <w:rtl/>
        </w:rPr>
        <w:t>מבקש לרכוש</w:t>
      </w:r>
      <w:r w:rsidRPr="00126BE2">
        <w:rPr>
          <w:rFonts w:ascii="David" w:eastAsia="Times New Roman" w:hAnsi="David" w:hint="cs"/>
          <w:color w:val="080908"/>
          <w:sz w:val="24"/>
          <w:rtl/>
        </w:rPr>
        <w:t xml:space="preserve"> </w:t>
      </w:r>
      <w:r w:rsidR="00482509" w:rsidRPr="00126BE2">
        <w:rPr>
          <w:rFonts w:ascii="David" w:eastAsia="Times New Roman" w:hAnsi="David"/>
          <w:color w:val="080908"/>
          <w:sz w:val="24"/>
          <w:rtl/>
        </w:rPr>
        <w:t xml:space="preserve">שירותי  </w:t>
      </w:r>
      <w:r w:rsidR="00660ED0" w:rsidRPr="00126BE2">
        <w:rPr>
          <w:rFonts w:ascii="David" w:eastAsia="Times New Roman" w:hAnsi="David" w:hint="cs"/>
          <w:color w:val="080908"/>
          <w:sz w:val="24"/>
          <w:rtl/>
        </w:rPr>
        <w:t xml:space="preserve">אחסון </w:t>
      </w:r>
      <w:proofErr w:type="spellStart"/>
      <w:r w:rsidR="00660ED0" w:rsidRPr="00126BE2">
        <w:rPr>
          <w:rFonts w:ascii="David" w:eastAsia="Times New Roman" w:hAnsi="David" w:hint="cs"/>
          <w:color w:val="080908"/>
          <w:sz w:val="24"/>
          <w:rtl/>
        </w:rPr>
        <w:t>ורענון</w:t>
      </w:r>
      <w:proofErr w:type="spellEnd"/>
      <w:r w:rsidR="00482509" w:rsidRPr="00126BE2">
        <w:rPr>
          <w:rFonts w:ascii="David" w:eastAsia="Times New Roman" w:hAnsi="David"/>
          <w:color w:val="080908"/>
          <w:sz w:val="24"/>
          <w:rtl/>
        </w:rPr>
        <w:t xml:space="preserve"> מלאי </w:t>
      </w:r>
      <w:r w:rsidR="00586D12" w:rsidRPr="00126BE2">
        <w:rPr>
          <w:rFonts w:ascii="David" w:eastAsia="Times New Roman" w:hAnsi="David" w:hint="cs"/>
          <w:color w:val="080908"/>
          <w:sz w:val="24"/>
          <w:rtl/>
        </w:rPr>
        <w:t xml:space="preserve">חירום </w:t>
      </w:r>
      <w:r w:rsidR="00D05974" w:rsidRPr="00126BE2">
        <w:rPr>
          <w:rFonts w:ascii="David" w:eastAsia="Times New Roman" w:hAnsi="David" w:hint="cs"/>
          <w:color w:val="080908"/>
          <w:sz w:val="24"/>
          <w:rtl/>
        </w:rPr>
        <w:t xml:space="preserve">של </w:t>
      </w:r>
      <w:proofErr w:type="spellStart"/>
      <w:r w:rsidR="00D05974" w:rsidRPr="00126BE2">
        <w:rPr>
          <w:rFonts w:ascii="David" w:eastAsia="Times New Roman" w:hAnsi="David" w:hint="cs"/>
          <w:color w:val="080908"/>
          <w:sz w:val="24"/>
          <w:rtl/>
        </w:rPr>
        <w:t>תמ"ל</w:t>
      </w:r>
      <w:proofErr w:type="spellEnd"/>
      <w:r w:rsidR="00482509" w:rsidRPr="00126BE2">
        <w:rPr>
          <w:rFonts w:ascii="David" w:eastAsia="Times New Roman" w:hAnsi="David"/>
          <w:color w:val="080908"/>
          <w:sz w:val="24"/>
          <w:rtl/>
        </w:rPr>
        <w:t xml:space="preserve"> בבעלות נותן השירותים</w:t>
      </w:r>
      <w:r w:rsidR="00BD166C" w:rsidRPr="00126BE2">
        <w:rPr>
          <w:rFonts w:ascii="David" w:eastAsia="Times New Roman" w:hAnsi="David" w:hint="cs"/>
          <w:color w:val="080908"/>
          <w:sz w:val="24"/>
          <w:rtl/>
        </w:rPr>
        <w:t xml:space="preserve">, </w:t>
      </w:r>
      <w:r w:rsidR="00586D12" w:rsidRPr="00126BE2">
        <w:rPr>
          <w:rFonts w:ascii="David" w:eastAsia="Times New Roman" w:hAnsi="David" w:hint="cs"/>
          <w:color w:val="080908"/>
          <w:sz w:val="24"/>
          <w:rtl/>
        </w:rPr>
        <w:t xml:space="preserve">אשר ישמש את </w:t>
      </w:r>
      <w:r w:rsidR="00BD166C" w:rsidRPr="00126BE2">
        <w:rPr>
          <w:rFonts w:ascii="David" w:eastAsia="Times New Roman" w:hAnsi="David" w:hint="cs"/>
          <w:color w:val="080908"/>
          <w:sz w:val="24"/>
          <w:rtl/>
        </w:rPr>
        <w:t xml:space="preserve"> המדינה</w:t>
      </w:r>
      <w:r w:rsidR="00482509" w:rsidRPr="00126BE2">
        <w:rPr>
          <w:rFonts w:ascii="David" w:eastAsia="Times New Roman" w:hAnsi="David"/>
          <w:color w:val="080908"/>
          <w:sz w:val="24"/>
          <w:rtl/>
        </w:rPr>
        <w:t xml:space="preserve"> </w:t>
      </w:r>
      <w:proofErr w:type="spellStart"/>
      <w:r w:rsidR="007F2A7B" w:rsidRPr="00126BE2">
        <w:rPr>
          <w:rFonts w:ascii="David" w:eastAsia="Times New Roman" w:hAnsi="David" w:hint="cs"/>
          <w:color w:val="080908"/>
          <w:sz w:val="24"/>
          <w:rtl/>
        </w:rPr>
        <w:t>ב</w:t>
      </w:r>
      <w:r w:rsidR="00482509" w:rsidRPr="00126BE2">
        <w:rPr>
          <w:rFonts w:ascii="David" w:eastAsia="Times New Roman" w:hAnsi="David"/>
          <w:color w:val="080908"/>
          <w:sz w:val="24"/>
          <w:rtl/>
        </w:rPr>
        <w:t>עיתות</w:t>
      </w:r>
      <w:proofErr w:type="spellEnd"/>
      <w:r w:rsidR="00482509" w:rsidRPr="00126BE2">
        <w:rPr>
          <w:rFonts w:ascii="David" w:eastAsia="Times New Roman" w:hAnsi="David"/>
          <w:color w:val="080908"/>
          <w:sz w:val="24"/>
          <w:rtl/>
        </w:rPr>
        <w:t xml:space="preserve"> חירום</w:t>
      </w:r>
      <w:r w:rsidR="00892066" w:rsidRPr="00126BE2">
        <w:rPr>
          <w:rFonts w:ascii="David" w:eastAsia="Times New Roman" w:hAnsi="David" w:hint="cs"/>
          <w:color w:val="080908"/>
          <w:sz w:val="24"/>
          <w:rtl/>
        </w:rPr>
        <w:t xml:space="preserve"> </w:t>
      </w:r>
      <w:r w:rsidR="00482509" w:rsidRPr="00126BE2">
        <w:rPr>
          <w:rFonts w:ascii="David" w:eastAsia="Times New Roman" w:hAnsi="David"/>
          <w:color w:val="080908"/>
          <w:sz w:val="24"/>
          <w:rtl/>
        </w:rPr>
        <w:t>.</w:t>
      </w:r>
    </w:p>
    <w:p w14:paraId="71349E61" w14:textId="77777777" w:rsidR="00892066" w:rsidRPr="00126BE2" w:rsidRDefault="00892066" w:rsidP="00493A38">
      <w:pPr>
        <w:pStyle w:val="a7"/>
        <w:numPr>
          <w:ilvl w:val="1"/>
          <w:numId w:val="59"/>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מלאי </w:t>
      </w:r>
      <w:proofErr w:type="spellStart"/>
      <w:r w:rsidRPr="00126BE2">
        <w:rPr>
          <w:rFonts w:ascii="David" w:eastAsia="Times New Roman" w:hAnsi="David" w:hint="cs"/>
          <w:color w:val="080908"/>
          <w:sz w:val="24"/>
          <w:rtl/>
        </w:rPr>
        <w:t>ה</w:t>
      </w:r>
      <w:r w:rsidR="002E0D89" w:rsidRPr="00126BE2">
        <w:rPr>
          <w:rFonts w:ascii="David" w:eastAsia="Times New Roman" w:hAnsi="David" w:hint="cs"/>
          <w:color w:val="080908"/>
          <w:sz w:val="24"/>
          <w:rtl/>
        </w:rPr>
        <w:t>תמ"ל</w:t>
      </w:r>
      <w:proofErr w:type="spellEnd"/>
      <w:r w:rsidRPr="00126BE2">
        <w:rPr>
          <w:rFonts w:ascii="David" w:eastAsia="Times New Roman" w:hAnsi="David" w:hint="cs"/>
          <w:color w:val="080908"/>
          <w:sz w:val="24"/>
          <w:rtl/>
        </w:rPr>
        <w:t xml:space="preserve"> יעמוד בכל דרישות סעיף 4.7 למכרז זה.</w:t>
      </w:r>
    </w:p>
    <w:p w14:paraId="0AACDEA9" w14:textId="77777777" w:rsidR="00892066" w:rsidRPr="00126BE2" w:rsidRDefault="00892066" w:rsidP="00126BE2">
      <w:pPr>
        <w:pStyle w:val="a7"/>
        <w:spacing w:after="0" w:line="360" w:lineRule="atLeast"/>
        <w:ind w:left="360"/>
        <w:jc w:val="both"/>
        <w:rPr>
          <w:rFonts w:ascii="David" w:eastAsia="Times New Roman" w:hAnsi="David"/>
          <w:color w:val="080908"/>
          <w:sz w:val="24"/>
          <w:rtl/>
        </w:rPr>
      </w:pPr>
    </w:p>
    <w:p w14:paraId="24E6B0C5" w14:textId="77777777" w:rsidR="00B74B5F" w:rsidRPr="00126BE2" w:rsidRDefault="00501CAB" w:rsidP="00D20711">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השירותים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הנדרשים</w:t>
      </w:r>
    </w:p>
    <w:p w14:paraId="411831F5" w14:textId="77777777" w:rsidR="00B74B5F" w:rsidRPr="00D20711" w:rsidRDefault="00AC51FD" w:rsidP="00493A38">
      <w:pPr>
        <w:pStyle w:val="a7"/>
        <w:numPr>
          <w:ilvl w:val="1"/>
          <w:numId w:val="60"/>
        </w:numPr>
        <w:spacing w:after="0" w:line="360" w:lineRule="atLeast"/>
        <w:outlineLvl w:val="1"/>
        <w:rPr>
          <w:rFonts w:ascii="David" w:hAnsi="David"/>
          <w:b/>
          <w:bCs/>
          <w:color w:val="080908"/>
          <w:sz w:val="24"/>
          <w:rtl/>
        </w:rPr>
      </w:pPr>
      <w:r w:rsidRPr="00D20711">
        <w:rPr>
          <w:rFonts w:ascii="David" w:hAnsi="David" w:hint="cs"/>
          <w:b/>
          <w:bCs/>
          <w:color w:val="080908"/>
          <w:sz w:val="24"/>
          <w:rtl/>
        </w:rPr>
        <w:t>כללי</w:t>
      </w:r>
    </w:p>
    <w:p w14:paraId="58416D47" w14:textId="77777777" w:rsidR="001300C7" w:rsidRPr="00D20711" w:rsidRDefault="00B74B5F" w:rsidP="00493A38">
      <w:pPr>
        <w:pStyle w:val="a7"/>
        <w:numPr>
          <w:ilvl w:val="2"/>
          <w:numId w:val="60"/>
        </w:numPr>
        <w:spacing w:line="360" w:lineRule="atLeast"/>
        <w:jc w:val="both"/>
        <w:rPr>
          <w:rFonts w:ascii="David" w:hAnsi="David"/>
          <w:color w:val="080908"/>
          <w:sz w:val="24"/>
          <w:rtl/>
        </w:rPr>
      </w:pPr>
      <w:r w:rsidRPr="00D20711">
        <w:rPr>
          <w:rFonts w:ascii="David" w:hAnsi="David"/>
          <w:color w:val="080908"/>
          <w:sz w:val="24"/>
          <w:rtl/>
        </w:rPr>
        <w:t xml:space="preserve">נותן השירותים </w:t>
      </w:r>
      <w:r w:rsidR="001300C7" w:rsidRPr="00D20711">
        <w:rPr>
          <w:rFonts w:ascii="David" w:hAnsi="David" w:hint="cs"/>
          <w:color w:val="080908"/>
          <w:sz w:val="24"/>
          <w:rtl/>
        </w:rPr>
        <w:t xml:space="preserve">יידרש </w:t>
      </w:r>
      <w:r w:rsidR="00660ED0" w:rsidRPr="00D20711">
        <w:rPr>
          <w:rFonts w:ascii="David" w:hAnsi="David" w:hint="cs"/>
          <w:color w:val="080908"/>
          <w:sz w:val="24"/>
          <w:rtl/>
        </w:rPr>
        <w:t xml:space="preserve">לאחסן ולרענן </w:t>
      </w:r>
      <w:r w:rsidR="001300C7" w:rsidRPr="00D20711">
        <w:rPr>
          <w:rFonts w:ascii="David" w:hAnsi="David" w:hint="cs"/>
          <w:color w:val="080908"/>
          <w:sz w:val="24"/>
          <w:rtl/>
        </w:rPr>
        <w:t xml:space="preserve">מלאי </w:t>
      </w:r>
      <w:proofErr w:type="spellStart"/>
      <w:r w:rsidR="002E0D89" w:rsidRPr="00D20711">
        <w:rPr>
          <w:rFonts w:ascii="David" w:hAnsi="David" w:hint="cs"/>
          <w:color w:val="080908"/>
          <w:sz w:val="24"/>
          <w:rtl/>
        </w:rPr>
        <w:t>תמ"ל</w:t>
      </w:r>
      <w:proofErr w:type="spellEnd"/>
      <w:r w:rsidR="001300C7" w:rsidRPr="00D20711">
        <w:rPr>
          <w:rFonts w:ascii="David" w:hAnsi="David" w:hint="cs"/>
          <w:color w:val="080908"/>
          <w:sz w:val="24"/>
          <w:rtl/>
        </w:rPr>
        <w:t xml:space="preserve"> בבעלותו</w:t>
      </w:r>
      <w:r w:rsidR="00660ED0" w:rsidRPr="00D20711">
        <w:rPr>
          <w:rFonts w:ascii="David" w:hAnsi="David" w:hint="cs"/>
          <w:color w:val="080908"/>
          <w:sz w:val="24"/>
          <w:rtl/>
        </w:rPr>
        <w:t xml:space="preserve"> (להלן "אחזקת מלאי")</w:t>
      </w:r>
      <w:r w:rsidR="001300C7" w:rsidRPr="00D20711">
        <w:rPr>
          <w:rFonts w:ascii="David" w:hAnsi="David" w:hint="cs"/>
          <w:color w:val="080908"/>
          <w:sz w:val="24"/>
          <w:rtl/>
        </w:rPr>
        <w:t xml:space="preserve">, עבור </w:t>
      </w:r>
      <w:r w:rsidR="003C0668" w:rsidRPr="00D20711">
        <w:rPr>
          <w:rFonts w:ascii="David" w:hAnsi="David" w:hint="cs"/>
          <w:color w:val="080908"/>
          <w:sz w:val="24"/>
          <w:rtl/>
        </w:rPr>
        <w:t xml:space="preserve">שימוש </w:t>
      </w:r>
      <w:r w:rsidR="001300C7" w:rsidRPr="00D20711">
        <w:rPr>
          <w:rFonts w:ascii="David" w:hAnsi="David" w:hint="cs"/>
          <w:color w:val="080908"/>
          <w:sz w:val="24"/>
          <w:rtl/>
        </w:rPr>
        <w:t>המדינה</w:t>
      </w:r>
      <w:r w:rsidR="003C0668" w:rsidRPr="00D20711">
        <w:rPr>
          <w:rFonts w:ascii="David" w:hAnsi="David" w:hint="cs"/>
          <w:color w:val="080908"/>
          <w:sz w:val="24"/>
          <w:rtl/>
        </w:rPr>
        <w:t xml:space="preserve"> בשעת חירום</w:t>
      </w:r>
      <w:r w:rsidR="001300C7" w:rsidRPr="00D20711">
        <w:rPr>
          <w:rFonts w:ascii="David" w:hAnsi="David" w:hint="cs"/>
          <w:color w:val="080908"/>
          <w:sz w:val="24"/>
          <w:rtl/>
        </w:rPr>
        <w:t>, בכמות אשר הוצעה על ידו במכרז ואושרה ע"י המשרד</w:t>
      </w:r>
      <w:r w:rsidR="000865DE" w:rsidRPr="00D20711">
        <w:rPr>
          <w:rFonts w:ascii="David" w:hAnsi="David" w:hint="cs"/>
          <w:color w:val="080908"/>
          <w:sz w:val="24"/>
          <w:rtl/>
        </w:rPr>
        <w:t xml:space="preserve"> ואשר תהיה לכל הפחות </w:t>
      </w:r>
      <w:r w:rsidR="002E0D89" w:rsidRPr="00D20711">
        <w:rPr>
          <w:rFonts w:ascii="David" w:hAnsi="David" w:hint="cs"/>
          <w:color w:val="080908"/>
          <w:sz w:val="24"/>
          <w:rtl/>
        </w:rPr>
        <w:t>50</w:t>
      </w:r>
      <w:r w:rsidR="000865DE" w:rsidRPr="00D20711">
        <w:rPr>
          <w:rFonts w:ascii="David" w:hAnsi="David" w:hint="cs"/>
          <w:color w:val="080908"/>
          <w:sz w:val="24"/>
          <w:rtl/>
        </w:rPr>
        <w:t xml:space="preserve"> טון</w:t>
      </w:r>
      <w:r w:rsidR="001300C7" w:rsidRPr="00D20711">
        <w:rPr>
          <w:rFonts w:ascii="David" w:hAnsi="David" w:hint="cs"/>
          <w:color w:val="080908"/>
          <w:sz w:val="24"/>
          <w:rtl/>
        </w:rPr>
        <w:t>.</w:t>
      </w:r>
      <w:r w:rsidR="003C0668" w:rsidRPr="00D20711">
        <w:rPr>
          <w:rFonts w:ascii="David" w:hAnsi="David" w:hint="cs"/>
          <w:color w:val="080908"/>
          <w:sz w:val="24"/>
          <w:rtl/>
        </w:rPr>
        <w:t xml:space="preserve"> למשרד </w:t>
      </w:r>
      <w:r w:rsidR="003C0668" w:rsidRPr="00D20711">
        <w:rPr>
          <w:rFonts w:ascii="David" w:hAnsi="David" w:hint="cs"/>
          <w:b/>
          <w:bCs/>
          <w:color w:val="080908"/>
          <w:sz w:val="24"/>
          <w:rtl/>
        </w:rPr>
        <w:t>זכות ברירה</w:t>
      </w:r>
      <w:r w:rsidR="003C0668" w:rsidRPr="00D20711">
        <w:rPr>
          <w:rFonts w:ascii="David" w:hAnsi="David" w:hint="cs"/>
          <w:color w:val="080908"/>
          <w:sz w:val="24"/>
          <w:rtl/>
        </w:rPr>
        <w:t xml:space="preserve"> להגדיל את כמות </w:t>
      </w:r>
      <w:proofErr w:type="spellStart"/>
      <w:r w:rsidR="003C0668" w:rsidRPr="00D20711">
        <w:rPr>
          <w:rFonts w:ascii="David" w:hAnsi="David" w:hint="cs"/>
          <w:color w:val="080908"/>
          <w:sz w:val="24"/>
          <w:rtl/>
        </w:rPr>
        <w:t>ה</w:t>
      </w:r>
      <w:r w:rsidR="000C498B" w:rsidRPr="00D20711">
        <w:rPr>
          <w:rFonts w:ascii="David" w:hAnsi="David" w:hint="cs"/>
          <w:color w:val="080908"/>
          <w:sz w:val="24"/>
          <w:rtl/>
        </w:rPr>
        <w:t>תמ"ל</w:t>
      </w:r>
      <w:proofErr w:type="spellEnd"/>
      <w:r w:rsidR="003C0668" w:rsidRPr="00D20711">
        <w:rPr>
          <w:rFonts w:ascii="David" w:hAnsi="David" w:hint="cs"/>
          <w:color w:val="080908"/>
          <w:sz w:val="24"/>
          <w:rtl/>
        </w:rPr>
        <w:t xml:space="preserve"> </w:t>
      </w:r>
      <w:r w:rsidR="005F514F" w:rsidRPr="00D20711">
        <w:rPr>
          <w:rFonts w:ascii="David" w:hAnsi="David" w:hint="cs"/>
          <w:color w:val="080908"/>
          <w:sz w:val="24"/>
          <w:rtl/>
        </w:rPr>
        <w:t xml:space="preserve">המוחזקת </w:t>
      </w:r>
      <w:r w:rsidR="003C0668" w:rsidRPr="00D20711">
        <w:rPr>
          <w:rFonts w:ascii="David" w:hAnsi="David" w:hint="cs"/>
          <w:color w:val="080908"/>
          <w:sz w:val="24"/>
          <w:rtl/>
        </w:rPr>
        <w:t xml:space="preserve">על ידי הזוכה במכרז זה, </w:t>
      </w:r>
      <w:r w:rsidR="000C498B" w:rsidRPr="00D20711">
        <w:rPr>
          <w:rFonts w:ascii="David" w:hAnsi="David" w:hint="cs"/>
          <w:color w:val="080908"/>
          <w:sz w:val="24"/>
          <w:rtl/>
        </w:rPr>
        <w:t>ב</w:t>
      </w:r>
      <w:r w:rsidR="003C0668" w:rsidRPr="00D20711">
        <w:rPr>
          <w:rFonts w:ascii="David" w:hAnsi="David" w:hint="cs"/>
          <w:color w:val="080908"/>
          <w:sz w:val="24"/>
          <w:rtl/>
        </w:rPr>
        <w:t>משך תקופת ההתקשרות או חלקה</w:t>
      </w:r>
      <w:r w:rsidR="00941D41" w:rsidRPr="00D20711">
        <w:rPr>
          <w:rFonts w:ascii="David" w:hAnsi="David" w:hint="cs"/>
          <w:color w:val="080908"/>
          <w:sz w:val="24"/>
          <w:rtl/>
        </w:rPr>
        <w:t xml:space="preserve"> וזאת בתאום עם הזוכה</w:t>
      </w:r>
      <w:r w:rsidR="0072789A" w:rsidRPr="00D20711">
        <w:rPr>
          <w:rFonts w:ascii="David" w:hAnsi="David" w:hint="cs"/>
          <w:color w:val="080908"/>
          <w:sz w:val="24"/>
          <w:rtl/>
        </w:rPr>
        <w:t xml:space="preserve">. </w:t>
      </w:r>
      <w:r w:rsidR="003C0668" w:rsidRPr="00D20711">
        <w:rPr>
          <w:rFonts w:ascii="David" w:hAnsi="David" w:hint="cs"/>
          <w:color w:val="080908"/>
          <w:sz w:val="24"/>
          <w:rtl/>
        </w:rPr>
        <w:t xml:space="preserve"> </w:t>
      </w:r>
    </w:p>
    <w:p w14:paraId="610A1E7F" w14:textId="77777777" w:rsidR="00AC51FD" w:rsidRPr="00126BE2" w:rsidRDefault="001300C7"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המלאי יאוחסן</w:t>
      </w:r>
      <w:r w:rsidR="00B74B5F" w:rsidRPr="00126BE2">
        <w:rPr>
          <w:rFonts w:ascii="David" w:hAnsi="David"/>
          <w:color w:val="080908"/>
          <w:sz w:val="24"/>
          <w:rtl/>
        </w:rPr>
        <w:t xml:space="preserve"> </w:t>
      </w:r>
      <w:r w:rsidRPr="00126BE2">
        <w:rPr>
          <w:rFonts w:ascii="David" w:hAnsi="David" w:hint="cs"/>
          <w:color w:val="080908"/>
          <w:sz w:val="24"/>
          <w:rtl/>
        </w:rPr>
        <w:t>ב</w:t>
      </w:r>
      <w:r w:rsidR="00B74B5F" w:rsidRPr="00126BE2">
        <w:rPr>
          <w:rFonts w:ascii="David" w:hAnsi="David"/>
          <w:color w:val="080908"/>
          <w:sz w:val="24"/>
          <w:rtl/>
        </w:rPr>
        <w:t>מחסני הספק הזוכה ויהיה מוכן לשימוש לא יאוחר מחודש ימים מיום  תחילת מתן השירותים. יודגש כי במהלך תקופ</w:t>
      </w:r>
      <w:r w:rsidR="00B14F15" w:rsidRPr="00126BE2">
        <w:rPr>
          <w:rFonts w:ascii="David" w:hAnsi="David" w:hint="cs"/>
          <w:color w:val="080908"/>
          <w:sz w:val="24"/>
          <w:rtl/>
        </w:rPr>
        <w:t xml:space="preserve">ת ההתקשרות </w:t>
      </w:r>
      <w:r w:rsidR="00B74B5F" w:rsidRPr="00126BE2">
        <w:rPr>
          <w:rFonts w:ascii="David" w:hAnsi="David"/>
          <w:color w:val="080908"/>
          <w:sz w:val="24"/>
          <w:rtl/>
        </w:rPr>
        <w:t xml:space="preserve"> המשרד ישלם רק עבור המלאי </w:t>
      </w:r>
      <w:r w:rsidR="00084339" w:rsidRPr="00126BE2">
        <w:rPr>
          <w:rFonts w:ascii="David" w:hAnsi="David" w:hint="cs"/>
          <w:color w:val="080908"/>
          <w:sz w:val="24"/>
          <w:rtl/>
        </w:rPr>
        <w:t>א</w:t>
      </w:r>
      <w:r w:rsidR="00B74B5F" w:rsidRPr="00126BE2">
        <w:rPr>
          <w:rFonts w:ascii="David" w:hAnsi="David"/>
          <w:color w:val="080908"/>
          <w:sz w:val="24"/>
          <w:rtl/>
        </w:rPr>
        <w:t xml:space="preserve">שר </w:t>
      </w:r>
      <w:r w:rsidRPr="00126BE2">
        <w:rPr>
          <w:rFonts w:ascii="David" w:hAnsi="David" w:hint="cs"/>
          <w:color w:val="080908"/>
          <w:sz w:val="24"/>
          <w:rtl/>
        </w:rPr>
        <w:t>הועמד</w:t>
      </w:r>
      <w:r w:rsidR="00B74B5F" w:rsidRPr="00126BE2">
        <w:rPr>
          <w:rFonts w:ascii="David" w:hAnsi="David"/>
          <w:color w:val="080908"/>
          <w:sz w:val="24"/>
          <w:rtl/>
        </w:rPr>
        <w:t xml:space="preserve"> בפועל לאחסון </w:t>
      </w:r>
      <w:proofErr w:type="spellStart"/>
      <w:r w:rsidR="00B74B5F" w:rsidRPr="00126BE2">
        <w:rPr>
          <w:rFonts w:ascii="David" w:hAnsi="David"/>
          <w:color w:val="080908"/>
          <w:sz w:val="24"/>
          <w:rtl/>
        </w:rPr>
        <w:t>ורענון</w:t>
      </w:r>
      <w:proofErr w:type="spellEnd"/>
      <w:r w:rsidRPr="00126BE2">
        <w:rPr>
          <w:rFonts w:ascii="David" w:hAnsi="David" w:hint="cs"/>
          <w:color w:val="080908"/>
          <w:sz w:val="24"/>
          <w:rtl/>
        </w:rPr>
        <w:t xml:space="preserve"> עבור המשרד,</w:t>
      </w:r>
      <w:r w:rsidR="00B74B5F" w:rsidRPr="00126BE2">
        <w:rPr>
          <w:rFonts w:ascii="David" w:hAnsi="David"/>
          <w:color w:val="080908"/>
          <w:sz w:val="24"/>
          <w:rtl/>
        </w:rPr>
        <w:t xml:space="preserve"> במחסני נותן השירותים והיה מוכן לשימוש בהתאם להוראות המכרז. </w:t>
      </w:r>
    </w:p>
    <w:p w14:paraId="5C40E8F1" w14:textId="77777777" w:rsidR="004059B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באחריות נותן השירותים  להעביר למשרד דיווח</w:t>
      </w:r>
      <w:r w:rsidR="00AC51FD" w:rsidRPr="00126BE2">
        <w:rPr>
          <w:rFonts w:ascii="David" w:hAnsi="David" w:hint="cs"/>
          <w:color w:val="080908"/>
          <w:sz w:val="24"/>
          <w:rtl/>
        </w:rPr>
        <w:t xml:space="preserve">ים </w:t>
      </w:r>
      <w:r w:rsidRPr="00126BE2">
        <w:rPr>
          <w:rFonts w:ascii="David" w:hAnsi="David"/>
          <w:color w:val="080908"/>
          <w:sz w:val="24"/>
          <w:rtl/>
        </w:rPr>
        <w:t xml:space="preserve"> על  </w:t>
      </w:r>
      <w:r w:rsidR="001300C7" w:rsidRPr="00126BE2">
        <w:rPr>
          <w:rFonts w:ascii="David" w:hAnsi="David" w:hint="cs"/>
          <w:color w:val="080908"/>
          <w:sz w:val="24"/>
          <w:rtl/>
        </w:rPr>
        <w:t xml:space="preserve">כמות </w:t>
      </w:r>
      <w:r w:rsidRPr="00126BE2">
        <w:rPr>
          <w:rFonts w:ascii="David" w:hAnsi="David"/>
          <w:color w:val="080908"/>
          <w:sz w:val="24"/>
          <w:rtl/>
        </w:rPr>
        <w:t xml:space="preserve"> </w:t>
      </w:r>
      <w:r w:rsidR="00AC51FD" w:rsidRPr="00126BE2">
        <w:rPr>
          <w:rFonts w:ascii="David" w:hAnsi="David" w:hint="cs"/>
          <w:color w:val="080908"/>
          <w:sz w:val="24"/>
          <w:rtl/>
        </w:rPr>
        <w:t>ה</w:t>
      </w:r>
      <w:r w:rsidRPr="00126BE2">
        <w:rPr>
          <w:rFonts w:ascii="David" w:hAnsi="David"/>
          <w:color w:val="080908"/>
          <w:sz w:val="24"/>
          <w:rtl/>
        </w:rPr>
        <w:t xml:space="preserve">מלאי </w:t>
      </w:r>
      <w:r w:rsidR="00AC51FD" w:rsidRPr="00126BE2">
        <w:rPr>
          <w:rFonts w:ascii="David" w:hAnsi="David" w:hint="cs"/>
          <w:color w:val="080908"/>
          <w:sz w:val="24"/>
          <w:rtl/>
        </w:rPr>
        <w:t>המוחזק</w:t>
      </w:r>
      <w:r w:rsidR="001A1CAD" w:rsidRPr="00126BE2">
        <w:rPr>
          <w:rFonts w:ascii="David" w:hAnsi="David" w:hint="cs"/>
          <w:color w:val="080908"/>
          <w:sz w:val="24"/>
          <w:rtl/>
        </w:rPr>
        <w:t>ת</w:t>
      </w:r>
      <w:r w:rsidR="00AC51FD" w:rsidRPr="00126BE2">
        <w:rPr>
          <w:rFonts w:ascii="David" w:hAnsi="David" w:hint="cs"/>
          <w:color w:val="080908"/>
          <w:sz w:val="24"/>
          <w:rtl/>
        </w:rPr>
        <w:t xml:space="preserve"> על יד</w:t>
      </w:r>
      <w:r w:rsidR="000865DE" w:rsidRPr="00126BE2">
        <w:rPr>
          <w:rFonts w:ascii="David" w:hAnsi="David" w:hint="cs"/>
          <w:color w:val="080908"/>
          <w:sz w:val="24"/>
          <w:rtl/>
        </w:rPr>
        <w:t xml:space="preserve">ו </w:t>
      </w:r>
      <w:r w:rsidR="00AC51FD" w:rsidRPr="00126BE2">
        <w:rPr>
          <w:rFonts w:ascii="David" w:hAnsi="David" w:hint="cs"/>
          <w:color w:val="080908"/>
          <w:sz w:val="24"/>
          <w:rtl/>
        </w:rPr>
        <w:t xml:space="preserve"> </w:t>
      </w:r>
      <w:r w:rsidR="001300C7" w:rsidRPr="00126BE2">
        <w:rPr>
          <w:rFonts w:ascii="David" w:hAnsi="David" w:hint="cs"/>
          <w:color w:val="080908"/>
          <w:sz w:val="24"/>
          <w:rtl/>
        </w:rPr>
        <w:t>עבור המשרד</w:t>
      </w:r>
      <w:r w:rsidR="00AC51FD" w:rsidRPr="00126BE2">
        <w:rPr>
          <w:rFonts w:ascii="David" w:hAnsi="David" w:hint="cs"/>
          <w:color w:val="080908"/>
          <w:sz w:val="24"/>
          <w:rtl/>
        </w:rPr>
        <w:t>, כמפורט בהמשך.</w:t>
      </w:r>
      <w:r w:rsidRPr="00126BE2">
        <w:rPr>
          <w:rFonts w:ascii="David" w:hAnsi="David"/>
          <w:color w:val="080908"/>
          <w:sz w:val="24"/>
          <w:rtl/>
        </w:rPr>
        <w:t xml:space="preserve"> </w:t>
      </w:r>
    </w:p>
    <w:p w14:paraId="41355A97" w14:textId="77777777" w:rsidR="0046093B"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המחסנים בהם יאוחסן מלאי </w:t>
      </w:r>
      <w:proofErr w:type="spellStart"/>
      <w:r w:rsidRPr="00126BE2">
        <w:rPr>
          <w:rFonts w:ascii="David" w:hAnsi="David"/>
          <w:color w:val="080908"/>
          <w:sz w:val="24"/>
          <w:rtl/>
        </w:rPr>
        <w:t>ה</w:t>
      </w:r>
      <w:r w:rsidR="000C498B" w:rsidRPr="00126BE2">
        <w:rPr>
          <w:rFonts w:ascii="David" w:hAnsi="David" w:hint="cs"/>
          <w:color w:val="080908"/>
          <w:sz w:val="24"/>
          <w:rtl/>
        </w:rPr>
        <w:t>תמ"ל</w:t>
      </w:r>
      <w:proofErr w:type="spellEnd"/>
      <w:r w:rsidRPr="00126BE2">
        <w:rPr>
          <w:rFonts w:ascii="David" w:hAnsi="David"/>
          <w:color w:val="080908"/>
          <w:sz w:val="24"/>
          <w:rtl/>
        </w:rPr>
        <w:t xml:space="preserve"> יעמדו בכל דרישות נספח י</w:t>
      </w:r>
      <w:r w:rsidR="001A1CAD" w:rsidRPr="00126BE2">
        <w:rPr>
          <w:rFonts w:ascii="David" w:hAnsi="David" w:hint="cs"/>
          <w:color w:val="080908"/>
          <w:sz w:val="24"/>
          <w:rtl/>
        </w:rPr>
        <w:t>א</w:t>
      </w:r>
      <w:r w:rsidRPr="00126BE2">
        <w:rPr>
          <w:rFonts w:ascii="David" w:hAnsi="David"/>
          <w:color w:val="080908"/>
          <w:sz w:val="24"/>
          <w:rtl/>
        </w:rPr>
        <w:t xml:space="preserve">' למכרז- מפרט </w:t>
      </w:r>
      <w:r w:rsidR="009E0C38" w:rsidRPr="00126BE2">
        <w:rPr>
          <w:rFonts w:ascii="David" w:hAnsi="David"/>
          <w:color w:val="080908"/>
          <w:sz w:val="24"/>
          <w:rtl/>
        </w:rPr>
        <w:t>מ</w:t>
      </w:r>
      <w:r w:rsidR="009E0C38" w:rsidRPr="00126BE2">
        <w:rPr>
          <w:rFonts w:ascii="David" w:hAnsi="David" w:hint="cs"/>
          <w:color w:val="080908"/>
          <w:sz w:val="24"/>
          <w:rtl/>
        </w:rPr>
        <w:t>חסן</w:t>
      </w:r>
      <w:r w:rsidR="009E0C38" w:rsidRPr="00126BE2">
        <w:rPr>
          <w:rFonts w:ascii="David" w:hAnsi="David"/>
          <w:color w:val="080908"/>
          <w:sz w:val="24"/>
          <w:rtl/>
        </w:rPr>
        <w:t xml:space="preserve"> </w:t>
      </w:r>
      <w:r w:rsidRPr="00126BE2">
        <w:rPr>
          <w:rFonts w:ascii="David" w:hAnsi="David"/>
          <w:color w:val="080908"/>
          <w:sz w:val="24"/>
          <w:rtl/>
        </w:rPr>
        <w:t>לאחזקת מלאי</w:t>
      </w:r>
      <w:r w:rsidR="00AC51FD" w:rsidRPr="00126BE2">
        <w:rPr>
          <w:rFonts w:ascii="David" w:hAnsi="David" w:hint="cs"/>
          <w:color w:val="080908"/>
          <w:sz w:val="24"/>
          <w:rtl/>
        </w:rPr>
        <w:t>, ויאושרו ע"י נציג המשרד</w:t>
      </w:r>
      <w:r w:rsidRPr="00126BE2">
        <w:rPr>
          <w:rFonts w:ascii="David" w:hAnsi="David"/>
          <w:color w:val="080908"/>
          <w:sz w:val="24"/>
          <w:rtl/>
        </w:rPr>
        <w:t>.</w:t>
      </w:r>
      <w:r w:rsidR="00730DC1" w:rsidRPr="00126BE2">
        <w:rPr>
          <w:rFonts w:ascii="David" w:hAnsi="David" w:hint="cs"/>
          <w:color w:val="080908"/>
          <w:sz w:val="24"/>
          <w:rtl/>
        </w:rPr>
        <w:t xml:space="preserve"> </w:t>
      </w:r>
    </w:p>
    <w:p w14:paraId="36E1220E" w14:textId="77777777" w:rsidR="001A1CAD" w:rsidRPr="00126BE2" w:rsidRDefault="000865DE"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75E44CB2" w14:textId="77777777" w:rsidR="003949A4" w:rsidRPr="00126BE2" w:rsidRDefault="00DE075A" w:rsidP="00493A38">
      <w:pPr>
        <w:pStyle w:val="a7"/>
        <w:numPr>
          <w:ilvl w:val="2"/>
          <w:numId w:val="60"/>
        </w:numPr>
        <w:spacing w:line="360" w:lineRule="atLeast"/>
        <w:jc w:val="both"/>
        <w:rPr>
          <w:rFonts w:ascii="David" w:hAnsi="David"/>
          <w:color w:val="080908"/>
          <w:sz w:val="24"/>
        </w:rPr>
      </w:pPr>
      <w:bookmarkStart w:id="7" w:name="_Hlk113521827"/>
      <w:r w:rsidRPr="00126BE2">
        <w:rPr>
          <w:rFonts w:ascii="David" w:hAnsi="David" w:hint="cs"/>
          <w:color w:val="080908"/>
          <w:sz w:val="24"/>
          <w:rtl/>
        </w:rPr>
        <w:t xml:space="preserve">נותן השירותים </w:t>
      </w:r>
      <w:r w:rsidRPr="00126BE2">
        <w:rPr>
          <w:rFonts w:ascii="David" w:hAnsi="David"/>
          <w:color w:val="080908"/>
          <w:sz w:val="24"/>
          <w:rtl/>
        </w:rPr>
        <w:t>יחזיק בכל הרישיונות, האישורים וההיתרים הנדרשים ל</w:t>
      </w:r>
      <w:r w:rsidRPr="00126BE2">
        <w:rPr>
          <w:rFonts w:ascii="David" w:hAnsi="David" w:hint="cs"/>
          <w:color w:val="080908"/>
          <w:sz w:val="24"/>
          <w:rtl/>
        </w:rPr>
        <w:t>מתן השירותים לפי מכרז זה, ו</w:t>
      </w:r>
      <w:r w:rsidR="003949A4" w:rsidRPr="00126BE2">
        <w:rPr>
          <w:rFonts w:ascii="David" w:hAnsi="David"/>
          <w:color w:val="080908"/>
          <w:sz w:val="24"/>
          <w:rtl/>
        </w:rPr>
        <w:t>יעמ</w:t>
      </w:r>
      <w:r w:rsidR="003949A4" w:rsidRPr="00126BE2">
        <w:rPr>
          <w:rFonts w:ascii="David" w:hAnsi="David" w:hint="cs"/>
          <w:color w:val="080908"/>
          <w:sz w:val="24"/>
          <w:rtl/>
        </w:rPr>
        <w:t>ו</w:t>
      </w:r>
      <w:r w:rsidR="003949A4" w:rsidRPr="00126BE2">
        <w:rPr>
          <w:rFonts w:ascii="David" w:hAnsi="David"/>
          <w:color w:val="080908"/>
          <w:sz w:val="24"/>
          <w:rtl/>
        </w:rPr>
        <w:t>ד בדרישות כל דין</w:t>
      </w:r>
      <w:r w:rsidR="00E1665C" w:rsidRPr="00126BE2">
        <w:rPr>
          <w:rFonts w:ascii="David" w:hAnsi="David" w:hint="cs"/>
          <w:color w:val="080908"/>
          <w:sz w:val="24"/>
          <w:rtl/>
        </w:rPr>
        <w:t xml:space="preserve">, לרבות </w:t>
      </w:r>
      <w:r w:rsidR="003949A4" w:rsidRPr="00126BE2">
        <w:rPr>
          <w:rFonts w:ascii="David" w:hAnsi="David"/>
          <w:color w:val="080908"/>
          <w:sz w:val="24"/>
          <w:rtl/>
        </w:rPr>
        <w:t xml:space="preserve">חוק הגנה על בריאות הציבור (מזון), </w:t>
      </w:r>
      <w:proofErr w:type="spellStart"/>
      <w:r w:rsidR="003949A4" w:rsidRPr="00126BE2">
        <w:rPr>
          <w:rFonts w:ascii="David" w:hAnsi="David"/>
          <w:color w:val="080908"/>
          <w:sz w:val="24"/>
          <w:rtl/>
        </w:rPr>
        <w:t>התשע"ו</w:t>
      </w:r>
      <w:proofErr w:type="spellEnd"/>
      <w:r w:rsidR="003949A4" w:rsidRPr="00126BE2">
        <w:rPr>
          <w:rFonts w:ascii="David" w:hAnsi="David"/>
          <w:color w:val="080908"/>
          <w:sz w:val="24"/>
          <w:rtl/>
        </w:rPr>
        <w:t xml:space="preserve"> – 2015</w:t>
      </w:r>
      <w:r w:rsidR="00B14F15" w:rsidRPr="00126BE2">
        <w:rPr>
          <w:rFonts w:ascii="David" w:hAnsi="David" w:hint="cs"/>
          <w:color w:val="080908"/>
          <w:sz w:val="24"/>
          <w:rtl/>
        </w:rPr>
        <w:t xml:space="preserve"> (להלן: "חוק המזון")</w:t>
      </w:r>
      <w:r w:rsidR="003949A4" w:rsidRPr="00126BE2">
        <w:rPr>
          <w:rFonts w:ascii="David" w:hAnsi="David"/>
          <w:color w:val="080908"/>
          <w:sz w:val="24"/>
          <w:rtl/>
        </w:rPr>
        <w:t>.</w:t>
      </w:r>
    </w:p>
    <w:bookmarkEnd w:id="7"/>
    <w:p w14:paraId="525F5228" w14:textId="77777777" w:rsidR="000C498B" w:rsidRPr="00126BE2" w:rsidRDefault="000C498B" w:rsidP="00126BE2">
      <w:pPr>
        <w:pStyle w:val="a7"/>
        <w:spacing w:line="360" w:lineRule="atLeast"/>
        <w:ind w:left="1800"/>
        <w:jc w:val="both"/>
        <w:rPr>
          <w:rFonts w:ascii="David" w:hAnsi="David"/>
          <w:color w:val="080908"/>
          <w:sz w:val="24"/>
        </w:rPr>
      </w:pPr>
    </w:p>
    <w:p w14:paraId="2DDFAE5C"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דרישות לאחסון המלאי</w:t>
      </w:r>
    </w:p>
    <w:p w14:paraId="7930D37D" w14:textId="77777777" w:rsidR="004A2D6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מלאי </w:t>
      </w:r>
      <w:proofErr w:type="spellStart"/>
      <w:r w:rsidRPr="00126BE2">
        <w:rPr>
          <w:rFonts w:ascii="David" w:hAnsi="David"/>
          <w:color w:val="080908"/>
          <w:sz w:val="24"/>
          <w:rtl/>
        </w:rPr>
        <w:t>ה</w:t>
      </w:r>
      <w:r w:rsidR="002142A5" w:rsidRPr="00126BE2">
        <w:rPr>
          <w:rFonts w:ascii="David" w:hAnsi="David" w:hint="cs"/>
          <w:color w:val="080908"/>
          <w:sz w:val="24"/>
          <w:rtl/>
        </w:rPr>
        <w:t>תמ"ל</w:t>
      </w:r>
      <w:proofErr w:type="spellEnd"/>
      <w:r w:rsidRPr="00126BE2">
        <w:rPr>
          <w:rFonts w:ascii="David" w:hAnsi="David"/>
          <w:color w:val="080908"/>
          <w:sz w:val="24"/>
          <w:rtl/>
        </w:rPr>
        <w:t xml:space="preserve"> יאוחסן במשך כל תקופת ההתקשרות במחסנים </w:t>
      </w:r>
      <w:r w:rsidR="009E0C38" w:rsidRPr="00126BE2">
        <w:rPr>
          <w:rFonts w:ascii="David" w:hAnsi="David" w:hint="cs"/>
          <w:color w:val="080908"/>
          <w:sz w:val="24"/>
          <w:rtl/>
        </w:rPr>
        <w:t>ש</w:t>
      </w:r>
      <w:r w:rsidRPr="00126BE2">
        <w:rPr>
          <w:rFonts w:ascii="David" w:hAnsi="David"/>
          <w:color w:val="080908"/>
          <w:sz w:val="24"/>
          <w:rtl/>
        </w:rPr>
        <w:t>אושרו ע"י המשרד</w:t>
      </w:r>
      <w:r w:rsidR="00066863" w:rsidRPr="00126BE2">
        <w:rPr>
          <w:rFonts w:ascii="David" w:hAnsi="David" w:hint="cs"/>
          <w:color w:val="080908"/>
          <w:sz w:val="24"/>
          <w:rtl/>
        </w:rPr>
        <w:t xml:space="preserve"> לאחר </w:t>
      </w:r>
      <w:r w:rsidR="00D47E78" w:rsidRPr="00126BE2">
        <w:rPr>
          <w:rFonts w:ascii="David" w:hAnsi="David" w:hint="cs"/>
          <w:color w:val="080908"/>
          <w:sz w:val="24"/>
          <w:rtl/>
        </w:rPr>
        <w:t xml:space="preserve">שנבדקה </w:t>
      </w:r>
      <w:r w:rsidR="00066863" w:rsidRPr="00126BE2">
        <w:rPr>
          <w:rFonts w:ascii="David" w:hAnsi="David" w:hint="cs"/>
          <w:color w:val="080908"/>
          <w:sz w:val="24"/>
          <w:rtl/>
        </w:rPr>
        <w:t>עמ</w:t>
      </w:r>
      <w:r w:rsidR="00D47E78" w:rsidRPr="00126BE2">
        <w:rPr>
          <w:rFonts w:ascii="David" w:hAnsi="David" w:hint="cs"/>
          <w:color w:val="080908"/>
          <w:sz w:val="24"/>
          <w:rtl/>
        </w:rPr>
        <w:t>י</w:t>
      </w:r>
      <w:r w:rsidR="00066863" w:rsidRPr="00126BE2">
        <w:rPr>
          <w:rFonts w:ascii="David" w:hAnsi="David" w:hint="cs"/>
          <w:color w:val="080908"/>
          <w:sz w:val="24"/>
          <w:rtl/>
        </w:rPr>
        <w:t>ד</w:t>
      </w:r>
      <w:r w:rsidR="00D47E78" w:rsidRPr="00126BE2">
        <w:rPr>
          <w:rFonts w:ascii="David" w:hAnsi="David" w:hint="cs"/>
          <w:color w:val="080908"/>
          <w:sz w:val="24"/>
          <w:rtl/>
        </w:rPr>
        <w:t>תם</w:t>
      </w:r>
      <w:r w:rsidR="00066863" w:rsidRPr="00126BE2">
        <w:rPr>
          <w:rFonts w:ascii="David" w:hAnsi="David" w:hint="cs"/>
          <w:color w:val="080908"/>
          <w:sz w:val="24"/>
          <w:rtl/>
        </w:rPr>
        <w:t xml:space="preserve"> ב</w:t>
      </w:r>
      <w:r w:rsidRPr="00126BE2">
        <w:rPr>
          <w:rFonts w:ascii="David" w:hAnsi="David"/>
          <w:color w:val="080908"/>
          <w:sz w:val="24"/>
          <w:rtl/>
        </w:rPr>
        <w:t xml:space="preserve">דרישות </w:t>
      </w:r>
      <w:r w:rsidR="009E0C38" w:rsidRPr="00126BE2">
        <w:rPr>
          <w:rFonts w:ascii="David" w:hAnsi="David"/>
          <w:color w:val="080908"/>
          <w:sz w:val="24"/>
          <w:rtl/>
        </w:rPr>
        <w:t>ה</w:t>
      </w:r>
      <w:r w:rsidR="009E0C38" w:rsidRPr="00126BE2">
        <w:rPr>
          <w:rFonts w:ascii="David" w:hAnsi="David" w:hint="cs"/>
          <w:color w:val="080908"/>
          <w:sz w:val="24"/>
          <w:rtl/>
        </w:rPr>
        <w:t>מכרז</w:t>
      </w:r>
      <w:r w:rsidR="009E0C38" w:rsidRPr="00126BE2">
        <w:rPr>
          <w:rFonts w:ascii="David" w:hAnsi="David"/>
          <w:color w:val="080908"/>
          <w:sz w:val="24"/>
          <w:rtl/>
        </w:rPr>
        <w:t xml:space="preserve"> </w:t>
      </w:r>
      <w:r w:rsidRPr="00126BE2">
        <w:rPr>
          <w:rFonts w:ascii="David" w:hAnsi="David"/>
          <w:color w:val="080908"/>
          <w:sz w:val="24"/>
          <w:rtl/>
        </w:rPr>
        <w:t>בכלל וכמפורט בנספח י</w:t>
      </w:r>
      <w:r w:rsidR="00276109" w:rsidRPr="00126BE2">
        <w:rPr>
          <w:rFonts w:ascii="David" w:hAnsi="David" w:hint="cs"/>
          <w:color w:val="080908"/>
          <w:sz w:val="24"/>
          <w:rtl/>
        </w:rPr>
        <w:t>א</w:t>
      </w:r>
      <w:r w:rsidRPr="00126BE2">
        <w:rPr>
          <w:rFonts w:ascii="David" w:hAnsi="David"/>
          <w:color w:val="080908"/>
          <w:sz w:val="24"/>
          <w:rtl/>
        </w:rPr>
        <w:t>' למכרז</w:t>
      </w:r>
      <w:r w:rsidR="000653F2" w:rsidRPr="00126BE2">
        <w:rPr>
          <w:rFonts w:ascii="David" w:hAnsi="David" w:hint="cs"/>
          <w:color w:val="080908"/>
          <w:sz w:val="24"/>
          <w:rtl/>
        </w:rPr>
        <w:t xml:space="preserve"> </w:t>
      </w:r>
      <w:r w:rsidRPr="00126BE2">
        <w:rPr>
          <w:rFonts w:ascii="David" w:hAnsi="David"/>
          <w:color w:val="080908"/>
          <w:sz w:val="24"/>
          <w:rtl/>
        </w:rPr>
        <w:t>(להלן: "</w:t>
      </w:r>
      <w:r w:rsidRPr="00126BE2">
        <w:rPr>
          <w:rFonts w:ascii="David" w:hAnsi="David"/>
          <w:b/>
          <w:bCs/>
          <w:color w:val="080908"/>
          <w:sz w:val="24"/>
          <w:rtl/>
        </w:rPr>
        <w:t>מחסן היעד</w:t>
      </w:r>
      <w:r w:rsidRPr="00126BE2">
        <w:rPr>
          <w:rFonts w:ascii="David" w:hAnsi="David"/>
          <w:color w:val="080908"/>
          <w:sz w:val="24"/>
          <w:rtl/>
        </w:rPr>
        <w:t>")</w:t>
      </w:r>
      <w:r w:rsidR="00740ED8" w:rsidRPr="00126BE2">
        <w:rPr>
          <w:rFonts w:ascii="David" w:hAnsi="David" w:hint="cs"/>
          <w:color w:val="080908"/>
          <w:sz w:val="24"/>
          <w:rtl/>
        </w:rPr>
        <w:t xml:space="preserve">. </w:t>
      </w:r>
      <w:r w:rsidR="004A2D67" w:rsidRPr="00126BE2">
        <w:rPr>
          <w:rFonts w:ascii="David" w:hAnsi="David"/>
          <w:color w:val="080908"/>
          <w:sz w:val="24"/>
          <w:rtl/>
        </w:rPr>
        <w:t xml:space="preserve">המלאי יונח על גבי משטחים אשר יונחו על מדפים או על משטחים שיונחו על </w:t>
      </w:r>
      <w:proofErr w:type="spellStart"/>
      <w:r w:rsidR="004A2D67" w:rsidRPr="00126BE2">
        <w:rPr>
          <w:rFonts w:ascii="David" w:hAnsi="David"/>
          <w:color w:val="080908"/>
          <w:sz w:val="24"/>
          <w:rtl/>
        </w:rPr>
        <w:t>הריצפה</w:t>
      </w:r>
      <w:proofErr w:type="spellEnd"/>
      <w:r w:rsidR="004A2D67" w:rsidRPr="00126BE2">
        <w:rPr>
          <w:rFonts w:ascii="David" w:hAnsi="David"/>
          <w:color w:val="080908"/>
          <w:sz w:val="24"/>
          <w:rtl/>
        </w:rPr>
        <w:t xml:space="preserve"> ובתנאי שהמלאי יהיה מוגן מהצפות ו/או ממזיקים </w:t>
      </w:r>
      <w:r w:rsidR="007F68FD" w:rsidRPr="00126BE2">
        <w:rPr>
          <w:rFonts w:ascii="David" w:hAnsi="David" w:hint="cs"/>
          <w:color w:val="080908"/>
          <w:sz w:val="24"/>
          <w:rtl/>
        </w:rPr>
        <w:t>,</w:t>
      </w:r>
      <w:r w:rsidR="004A2D67" w:rsidRPr="00126BE2">
        <w:rPr>
          <w:rFonts w:ascii="David" w:hAnsi="David"/>
          <w:color w:val="080908"/>
          <w:sz w:val="24"/>
          <w:rtl/>
        </w:rPr>
        <w:t xml:space="preserve"> כשהוא ארוז באריזות </w:t>
      </w:r>
      <w:r w:rsidR="002E02B6" w:rsidRPr="00126BE2">
        <w:rPr>
          <w:rFonts w:ascii="David" w:hAnsi="David" w:hint="cs"/>
          <w:color w:val="080908"/>
          <w:sz w:val="24"/>
          <w:rtl/>
        </w:rPr>
        <w:t xml:space="preserve">לצרכן </w:t>
      </w:r>
      <w:r w:rsidR="004A2D67" w:rsidRPr="00126BE2">
        <w:rPr>
          <w:rFonts w:ascii="David" w:hAnsi="David"/>
          <w:color w:val="080908"/>
          <w:sz w:val="24"/>
          <w:rtl/>
        </w:rPr>
        <w:t>ויובטח שמועד התפוגה שלו לא יפחת מ-</w:t>
      </w:r>
      <w:r w:rsidR="002142A5" w:rsidRPr="00126BE2">
        <w:rPr>
          <w:rFonts w:ascii="David" w:hAnsi="David" w:hint="cs"/>
          <w:color w:val="080908"/>
          <w:sz w:val="24"/>
          <w:rtl/>
        </w:rPr>
        <w:t>9</w:t>
      </w:r>
      <w:r w:rsidR="004A2D67" w:rsidRPr="00126BE2">
        <w:rPr>
          <w:rFonts w:ascii="David" w:hAnsi="David"/>
          <w:color w:val="080908"/>
          <w:sz w:val="24"/>
          <w:rtl/>
        </w:rPr>
        <w:t xml:space="preserve"> חודשים</w:t>
      </w:r>
      <w:r w:rsidR="002142A5" w:rsidRPr="00126BE2">
        <w:rPr>
          <w:rFonts w:ascii="David" w:hAnsi="David" w:hint="cs"/>
          <w:color w:val="080908"/>
          <w:sz w:val="24"/>
          <w:rtl/>
        </w:rPr>
        <w:t xml:space="preserve"> בכל רגע נתון</w:t>
      </w:r>
      <w:r w:rsidR="004A2D67" w:rsidRPr="00126BE2">
        <w:rPr>
          <w:rFonts w:ascii="David" w:hAnsi="David"/>
          <w:color w:val="080908"/>
          <w:sz w:val="24"/>
          <w:rtl/>
        </w:rPr>
        <w:t>.</w:t>
      </w:r>
    </w:p>
    <w:p w14:paraId="612E5AF8"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lastRenderedPageBreak/>
        <w:t xml:space="preserve">נותן  השירותים יהיה אחראי כלפי המשרד בדבר יציבות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אשר יערם  על המשטחים במחסן.</w:t>
      </w:r>
    </w:p>
    <w:p w14:paraId="4A64BFF9" w14:textId="77777777"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על הזוכה לשאת בכל התשלומים החלים על פי דין על אחסון מלאי, וכן יחזיק בכל הרישיונות, האישורים וההיתרים הנדרשים </w:t>
      </w:r>
      <w:r w:rsidR="00B02342" w:rsidRPr="00126BE2">
        <w:rPr>
          <w:rFonts w:ascii="David" w:hAnsi="David" w:hint="cs"/>
          <w:color w:val="080908"/>
          <w:sz w:val="24"/>
          <w:rtl/>
        </w:rPr>
        <w:t xml:space="preserve">לתפעול עסקו ולקיום תנאי מכרז זה. </w:t>
      </w:r>
    </w:p>
    <w:p w14:paraId="1625922B"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נותן השירותים יאחסן את המלאי בתנאי ניקיון, טמפרטורה ואוורור מתאימים להבטחת איכות המלאי ותקינותו, ויטפל בו באופן שהמלאי יישמר במצב תקין ולא יתקלקל לרבות הדברת מזיקים ומניעת לחות.</w:t>
      </w:r>
    </w:p>
    <w:p w14:paraId="3A6545E0" w14:textId="77777777" w:rsidR="004A2D6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לא יהיה רשאי להעביר </w:t>
      </w:r>
      <w:r w:rsidR="002B6064" w:rsidRPr="00126BE2">
        <w:rPr>
          <w:rFonts w:ascii="David" w:hAnsi="David" w:hint="cs"/>
          <w:color w:val="080908"/>
          <w:sz w:val="24"/>
          <w:rtl/>
        </w:rPr>
        <w:t>את ה</w:t>
      </w:r>
      <w:r w:rsidRPr="00126BE2">
        <w:rPr>
          <w:rFonts w:ascii="David" w:hAnsi="David"/>
          <w:color w:val="080908"/>
          <w:sz w:val="24"/>
          <w:rtl/>
        </w:rPr>
        <w:t>מלאי</w:t>
      </w:r>
      <w:r w:rsidR="002B6064" w:rsidRPr="00126BE2">
        <w:rPr>
          <w:rFonts w:ascii="David" w:hAnsi="David" w:hint="cs"/>
          <w:color w:val="080908"/>
          <w:sz w:val="24"/>
          <w:rtl/>
        </w:rPr>
        <w:t xml:space="preserve"> המיועד למשרד </w:t>
      </w:r>
      <w:r w:rsidRPr="00126BE2">
        <w:rPr>
          <w:rFonts w:ascii="David" w:hAnsi="David"/>
          <w:color w:val="080908"/>
          <w:sz w:val="24"/>
          <w:rtl/>
        </w:rPr>
        <w:t xml:space="preserve"> מהמחסנים שאושרו לצורך מכרז זה לכל מקום אחר ובכלל זה למחסנים אחרים, ללא קבלת אישור המשרד מראש ובכתב.</w:t>
      </w:r>
      <w:r w:rsidR="00D47E78" w:rsidRPr="00126BE2">
        <w:rPr>
          <w:rFonts w:ascii="David" w:hAnsi="David" w:hint="cs"/>
          <w:color w:val="080908"/>
          <w:sz w:val="24"/>
          <w:rtl/>
        </w:rPr>
        <w:t xml:space="preserve"> מלאי שיאוחסן במחסן שלא אושר מראש ע"י המשרד לא יוכר כמלאי חירום.</w:t>
      </w:r>
    </w:p>
    <w:p w14:paraId="5A367C70"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לאחר חתימת ההסכם ובעת </w:t>
      </w:r>
      <w:r w:rsidR="002B6064" w:rsidRPr="00126BE2">
        <w:rPr>
          <w:rFonts w:ascii="David" w:hAnsi="David" w:hint="cs"/>
          <w:color w:val="080908"/>
          <w:sz w:val="24"/>
          <w:rtl/>
        </w:rPr>
        <w:t xml:space="preserve">העמדת </w:t>
      </w:r>
      <w:r w:rsidRPr="00126BE2">
        <w:rPr>
          <w:rFonts w:ascii="David" w:hAnsi="David"/>
          <w:color w:val="080908"/>
          <w:sz w:val="24"/>
          <w:rtl/>
        </w:rPr>
        <w:t xml:space="preserve">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002B6064" w:rsidRPr="00126BE2">
        <w:rPr>
          <w:rFonts w:ascii="David" w:hAnsi="David" w:hint="cs"/>
          <w:color w:val="080908"/>
          <w:sz w:val="24"/>
          <w:rtl/>
        </w:rPr>
        <w:t xml:space="preserve"> </w:t>
      </w:r>
      <w:r w:rsidR="00136F79" w:rsidRPr="00126BE2">
        <w:rPr>
          <w:rFonts w:ascii="David" w:hAnsi="David" w:hint="cs"/>
          <w:color w:val="080908"/>
          <w:sz w:val="24"/>
          <w:rtl/>
        </w:rPr>
        <w:t xml:space="preserve">לאחסון </w:t>
      </w:r>
      <w:r w:rsidR="002B6064" w:rsidRPr="00126BE2">
        <w:rPr>
          <w:rFonts w:ascii="David" w:hAnsi="David" w:hint="cs"/>
          <w:color w:val="080908"/>
          <w:sz w:val="24"/>
          <w:rtl/>
        </w:rPr>
        <w:t xml:space="preserve">עבור המדינה </w:t>
      </w:r>
      <w:r w:rsidRPr="00126BE2">
        <w:rPr>
          <w:rFonts w:ascii="David" w:hAnsi="David"/>
          <w:color w:val="080908"/>
          <w:sz w:val="24"/>
          <w:rtl/>
        </w:rPr>
        <w:t xml:space="preserve"> כאמור בהסכם זה, ימסור נותן  השירותים דיווח על פרטי  האחסון</w:t>
      </w:r>
      <w:r w:rsidR="004A2D67" w:rsidRPr="00126BE2">
        <w:rPr>
          <w:rFonts w:ascii="David" w:hAnsi="David" w:hint="cs"/>
          <w:color w:val="080908"/>
          <w:sz w:val="24"/>
          <w:rtl/>
        </w:rPr>
        <w:t>,</w:t>
      </w:r>
      <w:r w:rsidRPr="00126BE2">
        <w:rPr>
          <w:rFonts w:ascii="David" w:hAnsi="David"/>
          <w:color w:val="080908"/>
          <w:sz w:val="24"/>
          <w:rtl/>
        </w:rPr>
        <w:t xml:space="preserve"> חתום על ידי נותן  השירותים ובו יצוינו הפרטים הבאים:</w:t>
      </w:r>
    </w:p>
    <w:p w14:paraId="7750BB43" w14:textId="77777777" w:rsidR="00B74B5F" w:rsidRPr="00126BE2" w:rsidRDefault="00B74B5F" w:rsidP="00493A38">
      <w:pPr>
        <w:pStyle w:val="a7"/>
        <w:numPr>
          <w:ilvl w:val="3"/>
          <w:numId w:val="60"/>
        </w:numPr>
        <w:spacing w:line="360" w:lineRule="atLeast"/>
        <w:ind w:left="2210"/>
        <w:jc w:val="both"/>
        <w:rPr>
          <w:rFonts w:ascii="David" w:hAnsi="David"/>
          <w:color w:val="080908"/>
          <w:sz w:val="24"/>
          <w:rtl/>
        </w:rPr>
      </w:pPr>
      <w:r w:rsidRPr="00126BE2">
        <w:rPr>
          <w:rFonts w:ascii="David" w:hAnsi="David"/>
          <w:color w:val="080908"/>
          <w:sz w:val="24"/>
          <w:rtl/>
        </w:rPr>
        <w:t xml:space="preserve">כמות </w:t>
      </w:r>
      <w:r w:rsidR="00023F93" w:rsidRPr="00126BE2">
        <w:rPr>
          <w:rFonts w:ascii="David" w:hAnsi="David" w:hint="cs"/>
          <w:color w:val="080908"/>
          <w:sz w:val="24"/>
          <w:rtl/>
        </w:rPr>
        <w:t xml:space="preserve">מלאי החירום </w:t>
      </w:r>
      <w:r w:rsidRPr="00126BE2">
        <w:rPr>
          <w:rFonts w:ascii="David" w:hAnsi="David"/>
          <w:color w:val="080908"/>
          <w:sz w:val="24"/>
          <w:rtl/>
        </w:rPr>
        <w:t xml:space="preserve"> </w:t>
      </w:r>
      <w:r w:rsidR="002B6064" w:rsidRPr="00126BE2">
        <w:rPr>
          <w:rFonts w:ascii="David" w:hAnsi="David"/>
          <w:color w:val="080908"/>
          <w:sz w:val="24"/>
          <w:rtl/>
        </w:rPr>
        <w:t>ש</w:t>
      </w:r>
      <w:r w:rsidR="002B6064" w:rsidRPr="00126BE2">
        <w:rPr>
          <w:rFonts w:ascii="David" w:hAnsi="David" w:hint="cs"/>
          <w:color w:val="080908"/>
          <w:sz w:val="24"/>
          <w:rtl/>
        </w:rPr>
        <w:t>הועברה</w:t>
      </w:r>
      <w:r w:rsidR="002B6064" w:rsidRPr="00126BE2">
        <w:rPr>
          <w:rFonts w:ascii="David" w:hAnsi="David"/>
          <w:color w:val="080908"/>
          <w:sz w:val="24"/>
          <w:rtl/>
        </w:rPr>
        <w:t xml:space="preserve"> </w:t>
      </w:r>
      <w:r w:rsidRPr="00126BE2">
        <w:rPr>
          <w:rFonts w:ascii="David" w:hAnsi="David"/>
          <w:color w:val="080908"/>
          <w:sz w:val="24"/>
          <w:rtl/>
        </w:rPr>
        <w:t>לאחסון;</w:t>
      </w:r>
    </w:p>
    <w:p w14:paraId="6F2CECBA" w14:textId="77777777" w:rsidR="00B74B5F" w:rsidRPr="00126BE2" w:rsidRDefault="00B74B5F" w:rsidP="00493A38">
      <w:pPr>
        <w:pStyle w:val="a7"/>
        <w:numPr>
          <w:ilvl w:val="3"/>
          <w:numId w:val="60"/>
        </w:numPr>
        <w:spacing w:line="360" w:lineRule="atLeast"/>
        <w:ind w:left="2210"/>
        <w:jc w:val="both"/>
        <w:rPr>
          <w:rFonts w:ascii="David" w:hAnsi="David"/>
          <w:color w:val="080908"/>
          <w:sz w:val="24"/>
          <w:rtl/>
        </w:rPr>
      </w:pPr>
      <w:r w:rsidRPr="00126BE2">
        <w:rPr>
          <w:rFonts w:ascii="David" w:hAnsi="David"/>
          <w:color w:val="080908"/>
          <w:sz w:val="24"/>
          <w:rtl/>
        </w:rPr>
        <w:t xml:space="preserve">תאריך תחילת אחסונו של </w:t>
      </w:r>
      <w:r w:rsidR="00023F93" w:rsidRPr="00126BE2">
        <w:rPr>
          <w:rFonts w:ascii="David" w:hAnsi="David" w:hint="cs"/>
          <w:color w:val="080908"/>
          <w:sz w:val="24"/>
          <w:rtl/>
        </w:rPr>
        <w:t xml:space="preserve">מלאי </w:t>
      </w:r>
      <w:proofErr w:type="spellStart"/>
      <w:r w:rsidR="002142A5" w:rsidRPr="00126BE2">
        <w:rPr>
          <w:rFonts w:ascii="David" w:hAnsi="David" w:hint="cs"/>
          <w:color w:val="080908"/>
          <w:sz w:val="24"/>
          <w:rtl/>
        </w:rPr>
        <w:t>התמ"ל</w:t>
      </w:r>
      <w:proofErr w:type="spellEnd"/>
      <w:r w:rsidR="002142A5" w:rsidRPr="00126BE2">
        <w:rPr>
          <w:rFonts w:ascii="David" w:hAnsi="David" w:hint="cs"/>
          <w:color w:val="080908"/>
          <w:sz w:val="24"/>
          <w:rtl/>
        </w:rPr>
        <w:t xml:space="preserve"> </w:t>
      </w:r>
      <w:r w:rsidRPr="00126BE2">
        <w:rPr>
          <w:rFonts w:ascii="David" w:hAnsi="David"/>
          <w:color w:val="080908"/>
          <w:sz w:val="24"/>
          <w:rtl/>
        </w:rPr>
        <w:t>במחסן</w:t>
      </w:r>
      <w:r w:rsidR="00023F93" w:rsidRPr="00126BE2">
        <w:rPr>
          <w:rFonts w:ascii="David" w:hAnsi="David" w:hint="cs"/>
          <w:color w:val="080908"/>
          <w:sz w:val="24"/>
          <w:rtl/>
        </w:rPr>
        <w:t xml:space="preserve"> שאושר ע"י המשרד</w:t>
      </w:r>
      <w:r w:rsidRPr="00126BE2">
        <w:rPr>
          <w:rFonts w:ascii="David" w:hAnsi="David"/>
          <w:color w:val="080908"/>
          <w:sz w:val="24"/>
          <w:rtl/>
        </w:rPr>
        <w:t>;</w:t>
      </w:r>
    </w:p>
    <w:p w14:paraId="29829149"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הזוכה יהיה מוכן לשינוע מלאי </w:t>
      </w:r>
      <w:proofErr w:type="spellStart"/>
      <w:r w:rsidR="002142A5" w:rsidRPr="00126BE2">
        <w:rPr>
          <w:rFonts w:ascii="David" w:hAnsi="David" w:hint="cs"/>
          <w:color w:val="080908"/>
          <w:sz w:val="24"/>
          <w:rtl/>
        </w:rPr>
        <w:t>התמ"ל</w:t>
      </w:r>
      <w:proofErr w:type="spellEnd"/>
      <w:r w:rsidRPr="00126BE2">
        <w:rPr>
          <w:rFonts w:ascii="David" w:hAnsi="David"/>
          <w:color w:val="080908"/>
          <w:sz w:val="24"/>
          <w:rtl/>
        </w:rPr>
        <w:t xml:space="preserve"> לפי דרישת המשרד</w:t>
      </w:r>
      <w:r w:rsidR="00136F79" w:rsidRPr="00126BE2">
        <w:rPr>
          <w:rFonts w:ascii="David" w:hAnsi="David" w:hint="cs"/>
          <w:color w:val="080908"/>
          <w:sz w:val="24"/>
          <w:rtl/>
        </w:rPr>
        <w:t>,</w:t>
      </w:r>
      <w:r w:rsidRPr="00126BE2">
        <w:rPr>
          <w:rFonts w:ascii="David" w:hAnsi="David"/>
          <w:color w:val="080908"/>
          <w:sz w:val="24"/>
          <w:rtl/>
        </w:rPr>
        <w:t xml:space="preserve"> בתוך 24 שעות מהודעת המשרד</w:t>
      </w:r>
      <w:r w:rsidR="004F3894" w:rsidRPr="00126BE2">
        <w:rPr>
          <w:rFonts w:ascii="David" w:hAnsi="David" w:hint="cs"/>
          <w:color w:val="080908"/>
          <w:sz w:val="24"/>
          <w:rtl/>
        </w:rPr>
        <w:t xml:space="preserve"> כאמור בסעיף 4.5.2</w:t>
      </w:r>
      <w:r w:rsidRPr="00126BE2">
        <w:rPr>
          <w:rFonts w:ascii="David" w:hAnsi="David"/>
          <w:color w:val="080908"/>
          <w:sz w:val="24"/>
          <w:rtl/>
        </w:rPr>
        <w:t>.</w:t>
      </w:r>
    </w:p>
    <w:p w14:paraId="110C5EC9" w14:textId="77777777" w:rsidR="00B74B5F" w:rsidRPr="00126BE2" w:rsidRDefault="00B74B5F" w:rsidP="00493A38">
      <w:pPr>
        <w:pStyle w:val="a7"/>
        <w:numPr>
          <w:ilvl w:val="2"/>
          <w:numId w:val="60"/>
        </w:numPr>
        <w:spacing w:line="360" w:lineRule="atLeast"/>
        <w:jc w:val="both"/>
        <w:rPr>
          <w:rFonts w:ascii="David" w:hAnsi="David"/>
          <w:color w:val="080908"/>
          <w:sz w:val="24"/>
          <w:rtl/>
        </w:rPr>
      </w:pPr>
      <w:bookmarkStart w:id="8" w:name="_Hlk84498244"/>
      <w:r w:rsidRPr="00126BE2">
        <w:rPr>
          <w:rFonts w:ascii="David" w:hAnsi="David"/>
          <w:color w:val="080908"/>
          <w:sz w:val="24"/>
          <w:rtl/>
        </w:rPr>
        <w:t>נותן השירותים מתחייב להחזיק</w:t>
      </w:r>
      <w:r w:rsidR="00136F79" w:rsidRPr="00126BE2">
        <w:rPr>
          <w:rFonts w:ascii="David" w:hAnsi="David" w:hint="cs"/>
          <w:color w:val="080908"/>
          <w:sz w:val="24"/>
          <w:rtl/>
        </w:rPr>
        <w:t>,</w:t>
      </w:r>
      <w:r w:rsidRPr="00126BE2">
        <w:rPr>
          <w:rFonts w:ascii="David" w:hAnsi="David"/>
          <w:color w:val="080908"/>
          <w:sz w:val="24"/>
          <w:rtl/>
        </w:rPr>
        <w:t xml:space="preserve"> בכל רגע נתון, במלאי נוסף בכמות שלא תפחת מ-10% ממלאי </w:t>
      </w:r>
      <w:r w:rsidR="00066863" w:rsidRPr="00126BE2">
        <w:rPr>
          <w:rFonts w:ascii="David" w:hAnsi="David" w:hint="cs"/>
          <w:color w:val="080908"/>
          <w:sz w:val="24"/>
          <w:rtl/>
        </w:rPr>
        <w:t xml:space="preserve">החירום </w:t>
      </w:r>
      <w:r w:rsidRPr="00126BE2">
        <w:rPr>
          <w:rFonts w:ascii="David" w:hAnsi="David"/>
          <w:color w:val="080908"/>
          <w:sz w:val="24"/>
          <w:rtl/>
        </w:rPr>
        <w:t xml:space="preserve">שהוא יחזיק עבור המשרד. מלאי זה נדרש להיות אך ורק מסוג </w:t>
      </w:r>
      <w:proofErr w:type="spellStart"/>
      <w:r w:rsidR="002142A5" w:rsidRPr="00126BE2">
        <w:rPr>
          <w:rFonts w:ascii="David" w:hAnsi="David" w:hint="cs"/>
          <w:color w:val="080908"/>
          <w:sz w:val="24"/>
          <w:rtl/>
        </w:rPr>
        <w:t>התמ"ל</w:t>
      </w:r>
      <w:proofErr w:type="spellEnd"/>
      <w:r w:rsidRPr="00126BE2">
        <w:rPr>
          <w:rFonts w:ascii="David" w:hAnsi="David"/>
          <w:color w:val="080908"/>
          <w:sz w:val="24"/>
          <w:rtl/>
        </w:rPr>
        <w:t xml:space="preserve"> המוגדר במכרז</w:t>
      </w:r>
      <w:r w:rsidR="00D162EA" w:rsidRPr="00126BE2">
        <w:rPr>
          <w:rFonts w:ascii="David" w:hAnsi="David" w:hint="cs"/>
          <w:color w:val="080908"/>
          <w:sz w:val="24"/>
          <w:rtl/>
        </w:rPr>
        <w:t>.</w:t>
      </w:r>
      <w:r w:rsidRPr="00126BE2">
        <w:rPr>
          <w:rFonts w:ascii="David" w:hAnsi="David"/>
          <w:color w:val="080908"/>
          <w:sz w:val="24"/>
          <w:rtl/>
        </w:rPr>
        <w:t xml:space="preserve"> </w:t>
      </w:r>
    </w:p>
    <w:p w14:paraId="229D0084"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יובהר כי הצעות המציעים  ינוקדו באמות המידה על אחזקת מלאי </w:t>
      </w:r>
      <w:r w:rsidR="00C813A8" w:rsidRPr="00126BE2">
        <w:rPr>
          <w:rFonts w:ascii="David" w:hAnsi="David" w:hint="cs"/>
          <w:color w:val="080908"/>
          <w:sz w:val="24"/>
          <w:rtl/>
        </w:rPr>
        <w:t xml:space="preserve">שוטף </w:t>
      </w:r>
      <w:r w:rsidRPr="00126BE2">
        <w:rPr>
          <w:rFonts w:ascii="David" w:hAnsi="David"/>
          <w:color w:val="080908"/>
          <w:sz w:val="24"/>
          <w:rtl/>
        </w:rPr>
        <w:t>תפעולי נוסף מעל 10% כנדרש לעיל וזאת כמפורט בסעיף  8.1.2 להלן.</w:t>
      </w:r>
    </w:p>
    <w:p w14:paraId="7C2983F8" w14:textId="77777777"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יובהר כי הזוכה לא יאחסן במחסן שבו יאוחסן מלאי החירום, כל חומר אחר העלול לגרום נזק למלאי החירום נשוא מכרז זה.</w:t>
      </w:r>
    </w:p>
    <w:p w14:paraId="5FB8ADE3" w14:textId="77777777"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בכל מקרה של תקלה, קלקול או פגם במחסן, הגורם להוצאתו מכלל שימוש, </w:t>
      </w:r>
      <w:r w:rsidR="00E8766D" w:rsidRPr="00126BE2">
        <w:rPr>
          <w:rFonts w:ascii="David" w:hAnsi="David" w:hint="cs"/>
          <w:color w:val="080908"/>
          <w:sz w:val="24"/>
          <w:rtl/>
        </w:rPr>
        <w:t xml:space="preserve">של המחסן או של המלאי, </w:t>
      </w:r>
      <w:r w:rsidRPr="00126BE2">
        <w:rPr>
          <w:rFonts w:ascii="David" w:hAnsi="David" w:hint="cs"/>
          <w:color w:val="080908"/>
          <w:sz w:val="24"/>
          <w:rtl/>
        </w:rPr>
        <w:t>הזוכה יודיע על כך בכתב למשרד, מיד עם היוודע התקלה ויפעל בהתאם להוראות המשרד.</w:t>
      </w:r>
    </w:p>
    <w:p w14:paraId="4AF3D3C7" w14:textId="77777777"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המציע יציין בסעיף 1 לנספח </w:t>
      </w:r>
      <w:proofErr w:type="spellStart"/>
      <w:r w:rsidRPr="00126BE2">
        <w:rPr>
          <w:rFonts w:ascii="David" w:hAnsi="David"/>
          <w:color w:val="080908"/>
          <w:sz w:val="24"/>
          <w:rtl/>
        </w:rPr>
        <w:t>יב</w:t>
      </w:r>
      <w:proofErr w:type="spellEnd"/>
      <w:r w:rsidRPr="00126BE2">
        <w:rPr>
          <w:rFonts w:ascii="David" w:hAnsi="David"/>
          <w:color w:val="080908"/>
          <w:sz w:val="24"/>
          <w:rtl/>
        </w:rPr>
        <w:t>' –"הצעה והתחייבות המציע להחזקת מלאי</w:t>
      </w:r>
      <w:r w:rsidR="00C813A8" w:rsidRPr="00126BE2">
        <w:rPr>
          <w:rFonts w:ascii="David" w:hAnsi="David" w:hint="cs"/>
          <w:color w:val="080908"/>
          <w:sz w:val="24"/>
          <w:rtl/>
        </w:rPr>
        <w:t xml:space="preserve"> שוטף </w:t>
      </w:r>
      <w:r w:rsidRPr="00126BE2">
        <w:rPr>
          <w:rFonts w:ascii="David" w:hAnsi="David"/>
          <w:color w:val="080908"/>
          <w:sz w:val="24"/>
          <w:rtl/>
        </w:rPr>
        <w:t xml:space="preserve"> תפעולי" את כמות המלאי המקסימלית שהוא מעוניין לאחסן ולרענן. כמות זו לא </w:t>
      </w:r>
      <w:r w:rsidR="00066863" w:rsidRPr="00126BE2">
        <w:rPr>
          <w:rFonts w:ascii="David" w:hAnsi="David" w:hint="cs"/>
          <w:color w:val="080908"/>
          <w:sz w:val="24"/>
          <w:rtl/>
        </w:rPr>
        <w:t xml:space="preserve">תפחת </w:t>
      </w:r>
      <w:r w:rsidRPr="00126BE2">
        <w:rPr>
          <w:rFonts w:ascii="David" w:hAnsi="David"/>
          <w:color w:val="080908"/>
          <w:sz w:val="24"/>
          <w:rtl/>
        </w:rPr>
        <w:t xml:space="preserve"> מ- </w:t>
      </w:r>
      <w:r w:rsidR="007B6F9F" w:rsidRPr="00126BE2">
        <w:rPr>
          <w:rFonts w:ascii="David" w:hAnsi="David" w:hint="cs"/>
          <w:color w:val="080908"/>
          <w:sz w:val="24"/>
          <w:rtl/>
        </w:rPr>
        <w:t>50</w:t>
      </w:r>
      <w:r w:rsidRPr="00126BE2">
        <w:rPr>
          <w:rFonts w:ascii="David" w:hAnsi="David"/>
          <w:color w:val="080908"/>
          <w:sz w:val="24"/>
          <w:rtl/>
        </w:rPr>
        <w:t xml:space="preserve"> טון.</w:t>
      </w:r>
    </w:p>
    <w:p w14:paraId="07104BDE" w14:textId="77777777" w:rsidR="006B1F5F" w:rsidRPr="00126BE2" w:rsidRDefault="006B1F5F" w:rsidP="00126BE2">
      <w:pPr>
        <w:pStyle w:val="a7"/>
        <w:spacing w:line="360" w:lineRule="atLeast"/>
        <w:ind w:left="1785"/>
        <w:jc w:val="both"/>
        <w:rPr>
          <w:rFonts w:ascii="David" w:hAnsi="David"/>
          <w:color w:val="080908"/>
          <w:sz w:val="24"/>
          <w:rtl/>
        </w:rPr>
      </w:pPr>
    </w:p>
    <w:bookmarkEnd w:id="8"/>
    <w:p w14:paraId="173B3D92"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 xml:space="preserve">דרישות </w:t>
      </w:r>
      <w:proofErr w:type="spellStart"/>
      <w:r w:rsidRPr="00126BE2">
        <w:rPr>
          <w:rFonts w:ascii="David" w:hAnsi="David"/>
          <w:b/>
          <w:bCs/>
          <w:color w:val="080908"/>
          <w:sz w:val="24"/>
          <w:rtl/>
        </w:rPr>
        <w:t>לרענון</w:t>
      </w:r>
      <w:proofErr w:type="spellEnd"/>
      <w:r w:rsidRPr="00126BE2">
        <w:rPr>
          <w:rFonts w:ascii="David" w:hAnsi="David"/>
          <w:b/>
          <w:bCs/>
          <w:color w:val="080908"/>
          <w:sz w:val="24"/>
          <w:rtl/>
        </w:rPr>
        <w:t xml:space="preserve"> המלאי </w:t>
      </w:r>
    </w:p>
    <w:p w14:paraId="56B5CD2C"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במשך </w:t>
      </w:r>
      <w:r w:rsidR="0001148D" w:rsidRPr="00126BE2">
        <w:rPr>
          <w:rFonts w:ascii="David" w:hAnsi="David" w:hint="cs"/>
          <w:color w:val="080908"/>
          <w:sz w:val="24"/>
          <w:rtl/>
        </w:rPr>
        <w:t>תוקפו של ההסכם,</w:t>
      </w:r>
      <w:r w:rsidRPr="00126BE2">
        <w:rPr>
          <w:rFonts w:ascii="David" w:hAnsi="David"/>
          <w:color w:val="080908"/>
          <w:sz w:val="24"/>
          <w:rtl/>
        </w:rPr>
        <w:t xml:space="preserve"> יהיה על הספק לרענ</w:t>
      </w:r>
      <w:r w:rsidR="0001148D" w:rsidRPr="00126BE2">
        <w:rPr>
          <w:rFonts w:ascii="David" w:hAnsi="David" w:hint="cs"/>
          <w:color w:val="080908"/>
          <w:sz w:val="24"/>
          <w:rtl/>
        </w:rPr>
        <w:t xml:space="preserve">ן מפעם לפעם את המלאי שהוא מחזיק </w:t>
      </w:r>
      <w:proofErr w:type="spellStart"/>
      <w:r w:rsidR="0001148D" w:rsidRPr="00126BE2">
        <w:rPr>
          <w:rFonts w:ascii="David" w:hAnsi="David" w:hint="cs"/>
          <w:color w:val="080908"/>
          <w:sz w:val="24"/>
          <w:rtl/>
        </w:rPr>
        <w:t>מכח</w:t>
      </w:r>
      <w:proofErr w:type="spellEnd"/>
      <w:r w:rsidR="0001148D" w:rsidRPr="00126BE2">
        <w:rPr>
          <w:rFonts w:ascii="David" w:hAnsi="David" w:hint="cs"/>
          <w:color w:val="080908"/>
          <w:sz w:val="24"/>
          <w:rtl/>
        </w:rPr>
        <w:t xml:space="preserve"> מכרז </w:t>
      </w:r>
      <w:proofErr w:type="spellStart"/>
      <w:r w:rsidR="0001148D" w:rsidRPr="00126BE2">
        <w:rPr>
          <w:rFonts w:ascii="David" w:hAnsi="David" w:hint="cs"/>
          <w:color w:val="080908"/>
          <w:sz w:val="24"/>
          <w:rtl/>
        </w:rPr>
        <w:t>זה,באופן</w:t>
      </w:r>
      <w:proofErr w:type="spellEnd"/>
      <w:r w:rsidR="0001148D" w:rsidRPr="00126BE2">
        <w:rPr>
          <w:rFonts w:ascii="David" w:hAnsi="David" w:hint="cs"/>
          <w:color w:val="080908"/>
          <w:sz w:val="24"/>
          <w:rtl/>
        </w:rPr>
        <w:t xml:space="preserve"> שיאפשר </w:t>
      </w:r>
      <w:r w:rsidRPr="00126BE2">
        <w:rPr>
          <w:rFonts w:ascii="David" w:hAnsi="David"/>
          <w:color w:val="080908"/>
          <w:sz w:val="24"/>
          <w:rtl/>
        </w:rPr>
        <w:t xml:space="preserve"> </w:t>
      </w:r>
      <w:r w:rsidR="0001148D" w:rsidRPr="00126BE2">
        <w:rPr>
          <w:rFonts w:ascii="David" w:hAnsi="David" w:hint="cs"/>
          <w:color w:val="080908"/>
          <w:sz w:val="24"/>
          <w:rtl/>
        </w:rPr>
        <w:t xml:space="preserve">שמירה מיטבית על טיבו התקין </w:t>
      </w:r>
      <w:r w:rsidRPr="00126BE2">
        <w:rPr>
          <w:rFonts w:ascii="David" w:hAnsi="David"/>
          <w:color w:val="080908"/>
          <w:sz w:val="24"/>
          <w:rtl/>
        </w:rPr>
        <w:t xml:space="preserve"> במשך תקופת האחסון כאמור במפרט המכרז ועפ"י תנאי ההסכם המצורף למכרז זה.</w:t>
      </w:r>
    </w:p>
    <w:p w14:paraId="178D0799"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כל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שיאוחסן יהיה טוב לשימוש לתקופה שלא תפחת מ-</w:t>
      </w:r>
      <w:r w:rsidR="007B6F9F" w:rsidRPr="00126BE2">
        <w:rPr>
          <w:rFonts w:ascii="David" w:hAnsi="David" w:hint="cs"/>
          <w:color w:val="080908"/>
          <w:sz w:val="24"/>
          <w:rtl/>
        </w:rPr>
        <w:t xml:space="preserve">9 </w:t>
      </w:r>
      <w:r w:rsidRPr="00126BE2">
        <w:rPr>
          <w:rFonts w:ascii="David" w:hAnsi="David"/>
          <w:color w:val="080908"/>
          <w:sz w:val="24"/>
          <w:rtl/>
        </w:rPr>
        <w:t xml:space="preserve">חודשים </w:t>
      </w:r>
      <w:r w:rsidRPr="00126BE2">
        <w:rPr>
          <w:rFonts w:ascii="David" w:hAnsi="David"/>
          <w:color w:val="080908"/>
          <w:sz w:val="24"/>
          <w:u w:val="single"/>
          <w:rtl/>
        </w:rPr>
        <w:t>בכל זמן נתון</w:t>
      </w:r>
      <w:r w:rsidRPr="00126BE2">
        <w:rPr>
          <w:rFonts w:ascii="David" w:hAnsi="David"/>
          <w:color w:val="080908"/>
          <w:sz w:val="24"/>
          <w:rtl/>
        </w:rPr>
        <w:t xml:space="preserve">. </w:t>
      </w:r>
    </w:p>
    <w:p w14:paraId="186940A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lastRenderedPageBreak/>
        <w:t xml:space="preserve">טיב </w:t>
      </w:r>
      <w:proofErr w:type="spellStart"/>
      <w:r w:rsidRPr="00126BE2">
        <w:rPr>
          <w:rFonts w:ascii="David" w:hAnsi="David"/>
          <w:color w:val="080908"/>
          <w:sz w:val="24"/>
          <w:rtl/>
        </w:rPr>
        <w:t>ה</w:t>
      </w:r>
      <w:r w:rsidR="007B6F9F" w:rsidRPr="00126BE2">
        <w:rPr>
          <w:rFonts w:ascii="David" w:hAnsi="David" w:hint="cs"/>
          <w:color w:val="080908"/>
          <w:sz w:val="24"/>
          <w:rtl/>
        </w:rPr>
        <w:t>תמ"ל</w:t>
      </w:r>
      <w:proofErr w:type="spellEnd"/>
      <w:r w:rsidRPr="00126BE2">
        <w:rPr>
          <w:rFonts w:ascii="David" w:hAnsi="David"/>
          <w:color w:val="080908"/>
          <w:sz w:val="24"/>
          <w:rtl/>
        </w:rPr>
        <w:t xml:space="preserve"> וסוג האריזות יהיה בהתאם לדרישות המפורטות בסעיף </w:t>
      </w:r>
      <w:r w:rsidRPr="00126BE2">
        <w:rPr>
          <w:rFonts w:ascii="David" w:hAnsi="David"/>
          <w:color w:val="080908"/>
          <w:sz w:val="24"/>
          <w:cs/>
        </w:rPr>
        <w:t>‎</w:t>
      </w:r>
      <w:r w:rsidRPr="00126BE2">
        <w:rPr>
          <w:rFonts w:ascii="David" w:hAnsi="David"/>
          <w:color w:val="080908"/>
          <w:sz w:val="24"/>
        </w:rPr>
        <w:t>4.7</w:t>
      </w:r>
      <w:r w:rsidRPr="00126BE2">
        <w:rPr>
          <w:rFonts w:ascii="David" w:hAnsi="David"/>
          <w:color w:val="080908"/>
          <w:sz w:val="24"/>
          <w:cs/>
        </w:rPr>
        <w:t>‎</w:t>
      </w:r>
      <w:r w:rsidR="0061507C" w:rsidRPr="00126BE2">
        <w:rPr>
          <w:rFonts w:ascii="David" w:hAnsi="David" w:hint="cs"/>
          <w:color w:val="080908"/>
          <w:sz w:val="24"/>
          <w:rtl/>
        </w:rPr>
        <w:t xml:space="preserve"> </w:t>
      </w:r>
      <w:r w:rsidRPr="00126BE2">
        <w:rPr>
          <w:rFonts w:ascii="David" w:hAnsi="David"/>
          <w:color w:val="080908"/>
          <w:sz w:val="24"/>
          <w:rtl/>
        </w:rPr>
        <w:t>למכרז.</w:t>
      </w:r>
    </w:p>
    <w:p w14:paraId="18E2898F" w14:textId="77777777"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על נותן השירותים לספק ציוד פריקה וטעינה תקינים הדרושים לביצוע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מלאי ה</w:t>
      </w:r>
      <w:r w:rsidR="008D0C9B" w:rsidRPr="00126BE2">
        <w:rPr>
          <w:rFonts w:ascii="David" w:hAnsi="David" w:hint="cs"/>
          <w:color w:val="080908"/>
          <w:sz w:val="24"/>
          <w:rtl/>
        </w:rPr>
        <w:t xml:space="preserve">חירום </w:t>
      </w:r>
      <w:r w:rsidRPr="00126BE2">
        <w:rPr>
          <w:rFonts w:ascii="David" w:hAnsi="David"/>
          <w:color w:val="080908"/>
          <w:sz w:val="24"/>
          <w:rtl/>
        </w:rPr>
        <w:t xml:space="preserve"> כנדרש במכרז. </w:t>
      </w:r>
    </w:p>
    <w:p w14:paraId="45C3F795" w14:textId="77777777" w:rsidR="000C2203" w:rsidRPr="00126BE2" w:rsidRDefault="000C2203" w:rsidP="00126BE2">
      <w:pPr>
        <w:pStyle w:val="a7"/>
        <w:spacing w:line="360" w:lineRule="atLeast"/>
        <w:ind w:left="1785"/>
        <w:jc w:val="both"/>
        <w:rPr>
          <w:rFonts w:ascii="David" w:hAnsi="David"/>
          <w:color w:val="080908"/>
          <w:sz w:val="24"/>
          <w:rtl/>
        </w:rPr>
      </w:pPr>
    </w:p>
    <w:p w14:paraId="09FDF7A8"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 xml:space="preserve">בדיקת </w:t>
      </w:r>
      <w:proofErr w:type="spellStart"/>
      <w:r w:rsidRPr="00126BE2">
        <w:rPr>
          <w:rFonts w:ascii="David" w:hAnsi="David"/>
          <w:b/>
          <w:bCs/>
          <w:color w:val="080908"/>
          <w:sz w:val="24"/>
          <w:rtl/>
        </w:rPr>
        <w:t>ה</w:t>
      </w:r>
      <w:r w:rsidR="00356AD9" w:rsidRPr="00126BE2">
        <w:rPr>
          <w:rFonts w:ascii="David" w:hAnsi="David" w:hint="cs"/>
          <w:b/>
          <w:bCs/>
          <w:color w:val="080908"/>
          <w:sz w:val="24"/>
          <w:rtl/>
        </w:rPr>
        <w:t>תמ"ל</w:t>
      </w:r>
      <w:proofErr w:type="spellEnd"/>
    </w:p>
    <w:p w14:paraId="6F12AA6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בכל עת במשך תקופת האחסון ובעת החלפת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יהיה רשאי המשרד ליטול  דגימות ממלאי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w:t>
      </w:r>
    </w:p>
    <w:p w14:paraId="3A20A22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חלק מהדגימות ימסרו על ידי המשרד לבדיקת מעבדה</w:t>
      </w:r>
      <w:r w:rsidR="007A7405" w:rsidRPr="00126BE2">
        <w:rPr>
          <w:rFonts w:ascii="David" w:hAnsi="David" w:hint="cs"/>
          <w:color w:val="080908"/>
          <w:sz w:val="24"/>
          <w:rtl/>
        </w:rPr>
        <w:t xml:space="preserve"> מורשית של משרד הבריאות לצורך בדיקת</w:t>
      </w:r>
      <w:r w:rsidR="00D162EA" w:rsidRPr="00126BE2">
        <w:rPr>
          <w:rFonts w:ascii="David" w:hAnsi="David" w:hint="cs"/>
          <w:color w:val="080908"/>
          <w:sz w:val="24"/>
          <w:rtl/>
        </w:rPr>
        <w:t xml:space="preserve"> טיב</w:t>
      </w:r>
      <w:r w:rsidR="007A7405" w:rsidRPr="00126BE2">
        <w:rPr>
          <w:rFonts w:ascii="David" w:hAnsi="David" w:hint="cs"/>
          <w:color w:val="080908"/>
          <w:sz w:val="24"/>
          <w:rtl/>
        </w:rPr>
        <w:t xml:space="preserve">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00852660" w:rsidRPr="00126BE2">
        <w:rPr>
          <w:rFonts w:ascii="David" w:hAnsi="David" w:hint="cs"/>
          <w:color w:val="080908"/>
          <w:sz w:val="24"/>
          <w:rtl/>
        </w:rPr>
        <w:t>,</w:t>
      </w:r>
      <w:r w:rsidR="00D162EA" w:rsidRPr="00126BE2">
        <w:rPr>
          <w:rFonts w:ascii="David" w:hAnsi="David" w:hint="cs"/>
          <w:color w:val="080908"/>
          <w:sz w:val="24"/>
          <w:rtl/>
        </w:rPr>
        <w:t xml:space="preserve"> לרבות טריות</w:t>
      </w:r>
      <w:r w:rsidR="00852660" w:rsidRPr="00126BE2">
        <w:rPr>
          <w:rFonts w:ascii="David" w:hAnsi="David" w:hint="cs"/>
          <w:color w:val="080908"/>
          <w:sz w:val="24"/>
          <w:rtl/>
        </w:rPr>
        <w:t>ו</w:t>
      </w:r>
      <w:r w:rsidR="00D162EA" w:rsidRPr="00126BE2">
        <w:rPr>
          <w:rFonts w:ascii="David" w:hAnsi="David" w:hint="cs"/>
          <w:color w:val="080908"/>
          <w:sz w:val="24"/>
          <w:rtl/>
        </w:rPr>
        <w:t>.</w:t>
      </w:r>
    </w:p>
    <w:p w14:paraId="10F9F044"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ממצאי בדיקת המעבדה שבוצעה על ידי המשרד יחייבו את הצדדים להסכם. </w:t>
      </w:r>
      <w:proofErr w:type="spellStart"/>
      <w:r w:rsidRPr="00126BE2">
        <w:rPr>
          <w:rFonts w:ascii="David" w:hAnsi="David"/>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 xml:space="preserve"> שנבדק לא ייחשב בטיב תקין אלא אם ממצאי המעבדה כאמור בסעיף 4.4.2  יקבעו כי טיבו אינו נופל מהטיב הנדרש בהסכם זה.</w:t>
      </w:r>
    </w:p>
    <w:p w14:paraId="5F830D5C" w14:textId="77777777" w:rsidR="00B74B5F" w:rsidRPr="00126BE2" w:rsidRDefault="007A7405"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המשרד</w:t>
      </w:r>
      <w:r w:rsidR="00B74B5F" w:rsidRPr="00126BE2">
        <w:rPr>
          <w:rFonts w:ascii="David" w:hAnsi="David"/>
          <w:color w:val="080908"/>
          <w:sz w:val="24"/>
          <w:rtl/>
        </w:rPr>
        <w:t xml:space="preserve"> יישא בעלויות בדיק</w:t>
      </w:r>
      <w:r w:rsidRPr="00126BE2">
        <w:rPr>
          <w:rFonts w:ascii="David" w:hAnsi="David" w:hint="cs"/>
          <w:color w:val="080908"/>
          <w:sz w:val="24"/>
          <w:rtl/>
        </w:rPr>
        <w:t>ו</w:t>
      </w:r>
      <w:r w:rsidR="00B74B5F" w:rsidRPr="00126BE2">
        <w:rPr>
          <w:rFonts w:ascii="David" w:hAnsi="David"/>
          <w:color w:val="080908"/>
          <w:sz w:val="24"/>
          <w:rtl/>
        </w:rPr>
        <w:t>ת המעבדה שיבוצעו על ידו.</w:t>
      </w:r>
    </w:p>
    <w:p w14:paraId="41A46627" w14:textId="77777777" w:rsidR="00CC2D00"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היה ויתברר, לפי קביעת המעבדה של המשרד, כי מלאי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007A7405" w:rsidRPr="00126BE2">
        <w:rPr>
          <w:rFonts w:ascii="David" w:hAnsi="David" w:hint="cs"/>
          <w:color w:val="080908"/>
          <w:sz w:val="24"/>
          <w:rtl/>
        </w:rPr>
        <w:t xml:space="preserve"> </w:t>
      </w:r>
      <w:r w:rsidRPr="00126BE2">
        <w:rPr>
          <w:rFonts w:ascii="David" w:hAnsi="David"/>
          <w:color w:val="080908"/>
          <w:sz w:val="24"/>
          <w:rtl/>
        </w:rPr>
        <w:t>או חלק ממנו אינו תואם את הטיב הנדרש בהתאם ל</w:t>
      </w:r>
      <w:r w:rsidR="00852660" w:rsidRPr="00126BE2">
        <w:rPr>
          <w:rFonts w:ascii="David" w:hAnsi="David" w:hint="cs"/>
          <w:color w:val="080908"/>
          <w:sz w:val="24"/>
          <w:rtl/>
        </w:rPr>
        <w:t>מכרז</w:t>
      </w:r>
      <w:r w:rsidRPr="00126BE2">
        <w:rPr>
          <w:rFonts w:ascii="David" w:hAnsi="David"/>
          <w:color w:val="080908"/>
          <w:sz w:val="24"/>
          <w:rtl/>
        </w:rPr>
        <w:t xml:space="preserve"> זה, יהיה אחראי נותן השירותים לספק למשרד, בהקדם האפשרי, ובתוך פרק הזמן שלא יעלה על 3 ימי עסקים מיום דרישת המשרד, מלאי </w:t>
      </w:r>
      <w:proofErr w:type="spellStart"/>
      <w:r w:rsidR="008D5460" w:rsidRPr="00126BE2">
        <w:rPr>
          <w:rFonts w:ascii="David" w:hAnsi="David" w:hint="cs"/>
          <w:color w:val="080908"/>
          <w:sz w:val="24"/>
          <w:rtl/>
        </w:rPr>
        <w:t>תמ"ל</w:t>
      </w:r>
      <w:proofErr w:type="spellEnd"/>
      <w:r w:rsidRPr="00126BE2">
        <w:rPr>
          <w:rFonts w:ascii="David" w:hAnsi="David"/>
          <w:color w:val="080908"/>
          <w:sz w:val="24"/>
          <w:rtl/>
        </w:rPr>
        <w:t xml:space="preserve"> התואם את הדרישות כאמור, זולת אם המשרד יודיע לנותן השירותים אחרת, מראש ובכתב. נותן השירותים יידרש להציג למשרד אישור מעבדה</w:t>
      </w:r>
      <w:r w:rsidR="00EE7477" w:rsidRPr="00126BE2">
        <w:rPr>
          <w:rFonts w:ascii="David" w:hAnsi="David" w:hint="cs"/>
          <w:color w:val="080908"/>
          <w:sz w:val="24"/>
          <w:rtl/>
        </w:rPr>
        <w:t xml:space="preserve"> מורשית של משרד הבריאות,</w:t>
      </w:r>
      <w:r w:rsidRPr="00126BE2">
        <w:rPr>
          <w:rFonts w:ascii="David" w:hAnsi="David"/>
          <w:color w:val="080908"/>
          <w:sz w:val="24"/>
          <w:rtl/>
        </w:rPr>
        <w:t xml:space="preserve"> על טיב תקין של המלאי שהושלם. למשרד תהיה שמורה הזכות ליטול דגימות נוספות מחלק אחר של המלאי (ככל שיידרש על ידו) וככל שיתברר כי גם  בבדיקות אלו מלאי </w:t>
      </w:r>
      <w:proofErr w:type="spellStart"/>
      <w:r w:rsidRPr="00126BE2">
        <w:rPr>
          <w:rFonts w:ascii="David" w:hAnsi="David"/>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 xml:space="preserve">  או חלק ממנו אינו תואם את הטיב הנדרש בהתאם ל</w:t>
      </w:r>
      <w:r w:rsidR="00852660" w:rsidRPr="00126BE2">
        <w:rPr>
          <w:rFonts w:ascii="David" w:hAnsi="David" w:hint="cs"/>
          <w:color w:val="080908"/>
          <w:sz w:val="24"/>
          <w:rtl/>
        </w:rPr>
        <w:t>מכרז</w:t>
      </w:r>
      <w:r w:rsidRPr="00126BE2">
        <w:rPr>
          <w:rFonts w:ascii="David" w:hAnsi="David"/>
          <w:color w:val="080908"/>
          <w:sz w:val="24"/>
          <w:rtl/>
        </w:rPr>
        <w:t xml:space="preserve"> זה, </w:t>
      </w:r>
      <w:proofErr w:type="spellStart"/>
      <w:r w:rsidRPr="00126BE2">
        <w:rPr>
          <w:rFonts w:ascii="David" w:hAnsi="David"/>
          <w:color w:val="080908"/>
          <w:sz w:val="24"/>
          <w:rtl/>
        </w:rPr>
        <w:t>ישא</w:t>
      </w:r>
      <w:proofErr w:type="spellEnd"/>
      <w:r w:rsidRPr="00126BE2">
        <w:rPr>
          <w:rFonts w:ascii="David" w:hAnsi="David"/>
          <w:color w:val="080908"/>
          <w:sz w:val="24"/>
          <w:rtl/>
        </w:rPr>
        <w:t xml:space="preserve"> נותן השירותים בעלויות הבדיקות הנוספות שיבוצעו  ע"י המשרד .  יובהר כי עבור המלאי אשר אינו תואם את הטיב הנדרש, לא ישלם המשרד  כל תמורה עבור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w:t>
      </w:r>
      <w:r w:rsidR="00852660" w:rsidRPr="00126BE2">
        <w:rPr>
          <w:rFonts w:ascii="David" w:hAnsi="David" w:hint="cs"/>
          <w:color w:val="080908"/>
          <w:sz w:val="24"/>
          <w:rtl/>
        </w:rPr>
        <w:t>של</w:t>
      </w:r>
      <w:r w:rsidRPr="00126BE2">
        <w:rPr>
          <w:rFonts w:ascii="David" w:hAnsi="David"/>
          <w:color w:val="080908"/>
          <w:sz w:val="24"/>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 לרבות זכות לפיצויים </w:t>
      </w:r>
      <w:r w:rsidR="00852660" w:rsidRPr="00126BE2">
        <w:rPr>
          <w:rFonts w:ascii="David" w:hAnsi="David" w:hint="cs"/>
          <w:color w:val="080908"/>
          <w:sz w:val="24"/>
          <w:rtl/>
        </w:rPr>
        <w:t>בגין</w:t>
      </w:r>
      <w:r w:rsidRPr="00126BE2">
        <w:rPr>
          <w:rFonts w:ascii="David" w:hAnsi="David"/>
          <w:color w:val="080908"/>
          <w:sz w:val="24"/>
          <w:rtl/>
        </w:rPr>
        <w:t xml:space="preserve"> הפרת ההסכם.</w:t>
      </w:r>
    </w:p>
    <w:p w14:paraId="5AEFB6F0" w14:textId="77777777" w:rsidR="00DA3404" w:rsidRPr="00126BE2" w:rsidRDefault="00DA3404" w:rsidP="00126BE2">
      <w:pPr>
        <w:pStyle w:val="a7"/>
        <w:spacing w:line="360" w:lineRule="atLeast"/>
        <w:ind w:left="1785"/>
        <w:jc w:val="both"/>
        <w:rPr>
          <w:rFonts w:ascii="David" w:hAnsi="David"/>
          <w:color w:val="080908"/>
          <w:sz w:val="24"/>
          <w:rtl/>
        </w:rPr>
      </w:pPr>
    </w:p>
    <w:p w14:paraId="394A0E0C" w14:textId="77777777" w:rsidR="00B74B5F" w:rsidRPr="00126BE2" w:rsidRDefault="00C02956"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hint="cs"/>
          <w:b/>
          <w:bCs/>
          <w:color w:val="080908"/>
          <w:sz w:val="24"/>
          <w:rtl/>
        </w:rPr>
        <w:t>הפצה של המלאי:</w:t>
      </w:r>
    </w:p>
    <w:p w14:paraId="6909BBAC" w14:textId="77777777" w:rsidR="003820A5" w:rsidRPr="00126BE2" w:rsidRDefault="003820A5"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הזוכה מתחייב להיות ערוך לספק את מלאי החירום ולפעול בהתאם להנחיות המשרד בעת שגרה ובעת חירום.</w:t>
      </w:r>
    </w:p>
    <w:p w14:paraId="3571A31B" w14:textId="77777777" w:rsidR="00F401D6" w:rsidRPr="00126BE2" w:rsidRDefault="003820A5"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t>המשרד רשאי להודיע לנותן השירותים על היערכות לקראת מצב חירום שבהן יהיה רשאי המשרד לדרוש שמלאי החירום יעמוד לרשותו. מרגע קבלת הודעת המשרד, חל איסור על הזוכה לשנע את המלאי, להשתמש בו או למכור אותו, ללא אישור מראש ובכתב מאת המשרד. הזוכה יעביר למשרד בתוך 24 שעות פירוט של מלאי החירום והמלאי הנוסף שברשותו</w:t>
      </w:r>
      <w:r w:rsidR="00A62E31" w:rsidRPr="00126BE2">
        <w:rPr>
          <w:rFonts w:ascii="David" w:hAnsi="David" w:hint="cs"/>
          <w:color w:val="080908"/>
          <w:sz w:val="24"/>
          <w:rtl/>
        </w:rPr>
        <w:t xml:space="preserve">. </w:t>
      </w:r>
      <w:r w:rsidRPr="00126BE2">
        <w:rPr>
          <w:rFonts w:ascii="David" w:hAnsi="David" w:hint="cs"/>
          <w:color w:val="080908"/>
          <w:sz w:val="24"/>
          <w:rtl/>
        </w:rPr>
        <w:t xml:space="preserve"> </w:t>
      </w:r>
    </w:p>
    <w:p w14:paraId="638B12AE" w14:textId="77777777" w:rsidR="001745A1" w:rsidRPr="00126BE2" w:rsidRDefault="00A62E31"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lastRenderedPageBreak/>
        <w:t>לאחר שנמסרה הודעה כאמור לעיל,</w:t>
      </w:r>
      <w:r w:rsidR="001745A1" w:rsidRPr="00126BE2">
        <w:rPr>
          <w:rFonts w:ascii="David" w:hAnsi="David" w:hint="cs"/>
          <w:color w:val="080908"/>
          <w:sz w:val="24"/>
          <w:rtl/>
        </w:rPr>
        <w:t xml:space="preserve"> רשאי </w:t>
      </w:r>
      <w:r w:rsidR="00F401D6" w:rsidRPr="00126BE2">
        <w:rPr>
          <w:rFonts w:ascii="David" w:hAnsi="David" w:hint="cs"/>
          <w:color w:val="080908"/>
          <w:sz w:val="24"/>
          <w:rtl/>
        </w:rPr>
        <w:t xml:space="preserve">המשרד </w:t>
      </w:r>
      <w:r w:rsidR="001745A1" w:rsidRPr="00126BE2">
        <w:rPr>
          <w:rFonts w:ascii="David" w:hAnsi="David" w:hint="cs"/>
          <w:color w:val="080908"/>
          <w:sz w:val="24"/>
          <w:rtl/>
        </w:rPr>
        <w:t>להנחות</w:t>
      </w:r>
      <w:r w:rsidR="00F401D6" w:rsidRPr="00126BE2">
        <w:rPr>
          <w:rFonts w:ascii="David" w:hAnsi="David" w:hint="cs"/>
          <w:color w:val="080908"/>
          <w:sz w:val="24"/>
          <w:rtl/>
        </w:rPr>
        <w:t xml:space="preserve"> את נ</w:t>
      </w:r>
      <w:r w:rsidR="00B74B5F" w:rsidRPr="00126BE2">
        <w:rPr>
          <w:rFonts w:ascii="David" w:hAnsi="David"/>
          <w:color w:val="080908"/>
          <w:sz w:val="24"/>
          <w:rtl/>
        </w:rPr>
        <w:t>ותן השירותים ל</w:t>
      </w:r>
      <w:r w:rsidR="00CC2D00" w:rsidRPr="00126BE2">
        <w:rPr>
          <w:rFonts w:ascii="David" w:hAnsi="David" w:hint="cs"/>
          <w:color w:val="080908"/>
          <w:sz w:val="24"/>
          <w:rtl/>
        </w:rPr>
        <w:t>מכור את מלאי ה</w:t>
      </w:r>
      <w:r w:rsidR="00B5383A" w:rsidRPr="00126BE2">
        <w:rPr>
          <w:rFonts w:ascii="David" w:hAnsi="David" w:hint="cs"/>
          <w:color w:val="080908"/>
          <w:sz w:val="24"/>
          <w:rtl/>
        </w:rPr>
        <w:t>חירום , כולו או חלקו,</w:t>
      </w:r>
      <w:r w:rsidR="00ED41AE" w:rsidRPr="00126BE2">
        <w:rPr>
          <w:rFonts w:ascii="David" w:hAnsi="David" w:hint="cs"/>
          <w:color w:val="080908"/>
          <w:sz w:val="24"/>
          <w:rtl/>
        </w:rPr>
        <w:t xml:space="preserve"> ולשנע אותו</w:t>
      </w:r>
      <w:r w:rsidR="00CC2D00" w:rsidRPr="00126BE2">
        <w:rPr>
          <w:rFonts w:ascii="David" w:hAnsi="David" w:hint="cs"/>
          <w:color w:val="080908"/>
          <w:sz w:val="24"/>
          <w:rtl/>
        </w:rPr>
        <w:t xml:space="preserve"> </w:t>
      </w:r>
      <w:r w:rsidR="00B74B5F" w:rsidRPr="00126BE2">
        <w:rPr>
          <w:rFonts w:ascii="David" w:hAnsi="David"/>
          <w:color w:val="080908"/>
          <w:sz w:val="24"/>
          <w:rtl/>
        </w:rPr>
        <w:t>לכל גורם שיבקש המשרד</w:t>
      </w:r>
      <w:r w:rsidR="001055A0" w:rsidRPr="00126BE2">
        <w:rPr>
          <w:rFonts w:ascii="David" w:hAnsi="David" w:hint="cs"/>
          <w:color w:val="080908"/>
          <w:sz w:val="24"/>
          <w:rtl/>
        </w:rPr>
        <w:t>, מסחרי ו/או אחר (מרכולים, רשתות שיווק מתחרות וכדומה)</w:t>
      </w:r>
      <w:r w:rsidR="00F401D6" w:rsidRPr="00126BE2">
        <w:rPr>
          <w:rFonts w:ascii="David" w:hAnsi="David" w:hint="cs"/>
          <w:color w:val="080908"/>
          <w:sz w:val="24"/>
          <w:rtl/>
        </w:rPr>
        <w:t>.</w:t>
      </w:r>
      <w:r w:rsidR="008E7EB2" w:rsidRPr="00126BE2">
        <w:rPr>
          <w:rFonts w:ascii="David" w:hAnsi="David" w:hint="cs"/>
          <w:color w:val="080908"/>
          <w:sz w:val="24"/>
          <w:rtl/>
        </w:rPr>
        <w:t xml:space="preserve"> </w:t>
      </w:r>
    </w:p>
    <w:p w14:paraId="69588F2D" w14:textId="77777777" w:rsidR="00CC2D00" w:rsidRPr="00126BE2" w:rsidRDefault="00CC2D00"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ככל ויחליט המשרד להורות על מכירת  המלאי, </w:t>
      </w:r>
      <w:r w:rsidR="00A62E31" w:rsidRPr="00126BE2">
        <w:rPr>
          <w:rFonts w:ascii="David" w:hAnsi="David" w:hint="cs"/>
          <w:color w:val="080908"/>
          <w:sz w:val="24"/>
          <w:rtl/>
        </w:rPr>
        <w:t xml:space="preserve">רשאי המשרד לקבוע מה יהיה </w:t>
      </w:r>
      <w:r w:rsidRPr="00126BE2">
        <w:rPr>
          <w:rFonts w:ascii="David" w:hAnsi="David" w:hint="cs"/>
          <w:color w:val="080908"/>
          <w:sz w:val="24"/>
          <w:rtl/>
        </w:rPr>
        <w:t>מחיר המכירה של המלאי</w:t>
      </w:r>
      <w:r w:rsidR="00A62E31" w:rsidRPr="00126BE2">
        <w:rPr>
          <w:rFonts w:ascii="David" w:hAnsi="David" w:hint="cs"/>
          <w:color w:val="080908"/>
          <w:sz w:val="24"/>
          <w:rtl/>
        </w:rPr>
        <w:t xml:space="preserve">, שיהיה מבוסס על </w:t>
      </w:r>
      <w:r w:rsidR="00C02956" w:rsidRPr="00126BE2">
        <w:rPr>
          <w:rFonts w:ascii="David" w:hAnsi="David"/>
          <w:color w:val="080908"/>
          <w:sz w:val="24"/>
          <w:rtl/>
        </w:rPr>
        <w:t xml:space="preserve">המחיר הממוצע בו נמכר מלאי </w:t>
      </w:r>
      <w:proofErr w:type="spellStart"/>
      <w:r w:rsidR="008D5460" w:rsidRPr="00126BE2">
        <w:rPr>
          <w:rFonts w:ascii="David" w:hAnsi="David" w:hint="cs"/>
          <w:color w:val="080908"/>
          <w:sz w:val="24"/>
          <w:rtl/>
        </w:rPr>
        <w:t>תמ"ל</w:t>
      </w:r>
      <w:proofErr w:type="spellEnd"/>
      <w:r w:rsidR="00C02956" w:rsidRPr="00126BE2">
        <w:rPr>
          <w:rFonts w:ascii="David" w:hAnsi="David"/>
          <w:color w:val="080908"/>
          <w:sz w:val="24"/>
          <w:rtl/>
        </w:rPr>
        <w:t xml:space="preserve"> מאותו סוג ע"י נותן השירותים  במהלך </w:t>
      </w:r>
      <w:r w:rsidR="004815FB" w:rsidRPr="00126BE2">
        <w:rPr>
          <w:rFonts w:ascii="David" w:hAnsi="David" w:hint="cs"/>
          <w:color w:val="080908"/>
          <w:sz w:val="24"/>
          <w:rtl/>
        </w:rPr>
        <w:t>שלושת</w:t>
      </w:r>
      <w:r w:rsidR="004815FB" w:rsidRPr="00126BE2">
        <w:rPr>
          <w:rFonts w:ascii="David" w:hAnsi="David"/>
          <w:color w:val="080908"/>
          <w:sz w:val="24"/>
          <w:rtl/>
        </w:rPr>
        <w:t xml:space="preserve"> </w:t>
      </w:r>
      <w:r w:rsidR="00C02956" w:rsidRPr="00126BE2">
        <w:rPr>
          <w:rFonts w:ascii="David" w:hAnsi="David"/>
          <w:color w:val="080908"/>
          <w:sz w:val="24"/>
          <w:rtl/>
        </w:rPr>
        <w:t>החודשים שקדמו לאירוע החירום</w:t>
      </w:r>
      <w:r w:rsidR="00A62E31" w:rsidRPr="00126BE2">
        <w:rPr>
          <w:rFonts w:ascii="David" w:hAnsi="David" w:hint="cs"/>
          <w:color w:val="080908"/>
          <w:sz w:val="24"/>
          <w:rtl/>
        </w:rPr>
        <w:t xml:space="preserve">. בכל מקרה, לא יהווה נושא המחיר עילה לאי מכירה של מלאי חירום לפי הוראת המשרד. </w:t>
      </w:r>
    </w:p>
    <w:p w14:paraId="057995C1" w14:textId="77777777"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היה ונותן השירותים יידרש לשנע את המלאי </w:t>
      </w:r>
      <w:r w:rsidR="008A3DDF" w:rsidRPr="00126BE2">
        <w:rPr>
          <w:rFonts w:ascii="David" w:hAnsi="David" w:hint="cs"/>
          <w:color w:val="080908"/>
          <w:sz w:val="24"/>
          <w:rtl/>
        </w:rPr>
        <w:t xml:space="preserve">לגורמים אשר להם לא קיים הסדר שינוע מול נותן השירותים, </w:t>
      </w:r>
      <w:r w:rsidRPr="00126BE2">
        <w:rPr>
          <w:rFonts w:ascii="David" w:hAnsi="David"/>
          <w:color w:val="080908"/>
          <w:sz w:val="24"/>
          <w:rtl/>
        </w:rPr>
        <w:t xml:space="preserve"> תשולם </w:t>
      </w:r>
      <w:r w:rsidR="00A679D5" w:rsidRPr="00126BE2">
        <w:rPr>
          <w:rFonts w:ascii="David" w:hAnsi="David" w:hint="cs"/>
          <w:color w:val="080908"/>
          <w:sz w:val="24"/>
          <w:rtl/>
        </w:rPr>
        <w:t>לנותן השירותים</w:t>
      </w:r>
      <w:r w:rsidRPr="00126BE2">
        <w:rPr>
          <w:rFonts w:ascii="David" w:hAnsi="David"/>
          <w:color w:val="080908"/>
          <w:sz w:val="24"/>
          <w:rtl/>
        </w:rPr>
        <w:t xml:space="preserve"> תמורה בהתאם לסעיף </w:t>
      </w:r>
      <w:r w:rsidR="009F0CBC" w:rsidRPr="00126BE2">
        <w:rPr>
          <w:rFonts w:ascii="David" w:hAnsi="David" w:hint="cs"/>
          <w:color w:val="080908"/>
          <w:sz w:val="24"/>
          <w:rtl/>
        </w:rPr>
        <w:t xml:space="preserve">2.2 </w:t>
      </w:r>
      <w:r w:rsidRPr="00126BE2">
        <w:rPr>
          <w:rFonts w:ascii="David" w:hAnsi="David"/>
          <w:color w:val="080908"/>
          <w:sz w:val="24"/>
          <w:rtl/>
        </w:rPr>
        <w:t xml:space="preserve"> בנספח ו'- הצעת המחיר למכרז זה להובלת טון אחד לקילומטר, במכפלת הכמות שתשונע בפועל והמרחק שיידרש ליעד שייקבע המשרד.</w:t>
      </w:r>
    </w:p>
    <w:p w14:paraId="2472CFE0" w14:textId="77777777" w:rsidR="000071B4" w:rsidRPr="00126BE2" w:rsidRDefault="000071B4" w:rsidP="00126BE2">
      <w:pPr>
        <w:pStyle w:val="a7"/>
        <w:spacing w:line="360" w:lineRule="atLeast"/>
        <w:ind w:left="1927"/>
        <w:jc w:val="both"/>
        <w:rPr>
          <w:rFonts w:ascii="David" w:hAnsi="David"/>
          <w:color w:val="080908"/>
          <w:sz w:val="24"/>
        </w:rPr>
      </w:pPr>
    </w:p>
    <w:p w14:paraId="639D9825" w14:textId="77777777" w:rsidR="00B74B5F" w:rsidRPr="00126BE2" w:rsidRDefault="00B74B5F" w:rsidP="00493A38">
      <w:pPr>
        <w:pStyle w:val="a7"/>
        <w:numPr>
          <w:ilvl w:val="1"/>
          <w:numId w:val="60"/>
        </w:numPr>
        <w:spacing w:after="0" w:line="360" w:lineRule="atLeast"/>
        <w:outlineLvl w:val="1"/>
        <w:rPr>
          <w:rFonts w:ascii="David" w:hAnsi="David"/>
          <w:color w:val="080908"/>
          <w:sz w:val="24"/>
          <w:rtl/>
        </w:rPr>
      </w:pPr>
      <w:r w:rsidRPr="00126BE2">
        <w:rPr>
          <w:rFonts w:ascii="David" w:hAnsi="David"/>
          <w:b/>
          <w:bCs/>
          <w:color w:val="080908"/>
          <w:sz w:val="24"/>
          <w:rtl/>
        </w:rPr>
        <w:t>חידוש המלאי לאחר הפצתו</w:t>
      </w:r>
    </w:p>
    <w:p w14:paraId="2FE2A021" w14:textId="77777777" w:rsidR="00B74B5F"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ככל שי</w:t>
      </w:r>
      <w:r w:rsidR="00A12087" w:rsidRPr="00126BE2">
        <w:rPr>
          <w:rFonts w:ascii="David" w:hAnsi="David" w:hint="cs"/>
          <w:color w:val="080908"/>
          <w:sz w:val="24"/>
          <w:rtl/>
        </w:rPr>
        <w:t>י</w:t>
      </w:r>
      <w:r w:rsidRPr="00126BE2">
        <w:rPr>
          <w:rFonts w:ascii="David" w:hAnsi="David"/>
          <w:color w:val="080908"/>
          <w:sz w:val="24"/>
          <w:rtl/>
        </w:rPr>
        <w:t xml:space="preserve">עשה שימוש במלאי </w:t>
      </w:r>
      <w:r w:rsidR="00A12087" w:rsidRPr="00126BE2">
        <w:rPr>
          <w:rFonts w:ascii="David" w:hAnsi="David" w:hint="cs"/>
          <w:color w:val="080908"/>
          <w:sz w:val="24"/>
          <w:rtl/>
        </w:rPr>
        <w:t xml:space="preserve">החירום בהתאם לדרישות המשרד, </w:t>
      </w:r>
      <w:r w:rsidRPr="00126BE2">
        <w:rPr>
          <w:rFonts w:ascii="David" w:hAnsi="David"/>
          <w:color w:val="080908"/>
          <w:sz w:val="24"/>
          <w:rtl/>
        </w:rPr>
        <w:t xml:space="preserve"> למשרד שמורה הזכות הבלעדית לדרוש את השלמת המלאי או חלק ממנו</w:t>
      </w:r>
      <w:r w:rsidR="00C2503F" w:rsidRPr="00126BE2">
        <w:rPr>
          <w:rFonts w:ascii="David" w:hAnsi="David" w:hint="cs"/>
          <w:color w:val="080908"/>
          <w:sz w:val="24"/>
          <w:rtl/>
        </w:rPr>
        <w:t xml:space="preserve">, מוקדם ככל האפשר ולא יאוחר מ-90 יום </w:t>
      </w:r>
      <w:r w:rsidR="009007C8" w:rsidRPr="00126BE2">
        <w:rPr>
          <w:rFonts w:ascii="David" w:hAnsi="David" w:hint="cs"/>
          <w:color w:val="080908"/>
          <w:sz w:val="24"/>
          <w:rtl/>
        </w:rPr>
        <w:t>ממועד דרישת המשרד.</w:t>
      </w:r>
      <w:r w:rsidR="00144F9E" w:rsidRPr="00126BE2">
        <w:rPr>
          <w:rFonts w:ascii="David" w:hAnsi="David"/>
          <w:color w:val="080908"/>
          <w:sz w:val="24"/>
          <w:rtl/>
        </w:rPr>
        <w:t xml:space="preserve">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w:t>
      </w:r>
      <w:r w:rsidR="0050639C" w:rsidRPr="00126BE2">
        <w:rPr>
          <w:rFonts w:ascii="David" w:hAnsi="David" w:hint="cs"/>
          <w:color w:val="080908"/>
          <w:sz w:val="24"/>
          <w:rtl/>
        </w:rPr>
        <w:t>ועל מלאי החירום שהושלם</w:t>
      </w:r>
      <w:r w:rsidR="00144F9E" w:rsidRPr="00126BE2">
        <w:rPr>
          <w:rFonts w:ascii="David" w:hAnsi="David"/>
          <w:color w:val="080908"/>
          <w:sz w:val="24"/>
          <w:rtl/>
        </w:rPr>
        <w:t xml:space="preserve"> עפ"י דרישת המשרד. </w:t>
      </w:r>
      <w:r w:rsidR="009007C8" w:rsidRPr="00126BE2">
        <w:rPr>
          <w:rFonts w:ascii="David" w:hAnsi="David" w:hint="cs"/>
          <w:color w:val="080908"/>
          <w:sz w:val="24"/>
          <w:rtl/>
        </w:rPr>
        <w:t xml:space="preserve"> </w:t>
      </w:r>
    </w:p>
    <w:p w14:paraId="2425DFEA" w14:textId="77777777" w:rsidR="003562EE" w:rsidRPr="00126BE2" w:rsidRDefault="003562EE" w:rsidP="003562EE">
      <w:pPr>
        <w:pStyle w:val="a7"/>
        <w:spacing w:line="360" w:lineRule="atLeast"/>
        <w:ind w:left="1440"/>
        <w:jc w:val="both"/>
        <w:rPr>
          <w:rFonts w:ascii="David" w:hAnsi="David"/>
          <w:color w:val="080908"/>
          <w:sz w:val="24"/>
          <w:rtl/>
        </w:rPr>
      </w:pPr>
    </w:p>
    <w:p w14:paraId="5C0BEA40" w14:textId="77777777" w:rsidR="00B74B5F" w:rsidRPr="00126BE2" w:rsidRDefault="00B74B5F" w:rsidP="00493A38">
      <w:pPr>
        <w:pStyle w:val="a7"/>
        <w:numPr>
          <w:ilvl w:val="1"/>
          <w:numId w:val="60"/>
        </w:numPr>
        <w:spacing w:after="0" w:line="360" w:lineRule="atLeast"/>
        <w:outlineLvl w:val="1"/>
        <w:rPr>
          <w:rFonts w:ascii="David" w:hAnsi="David"/>
          <w:color w:val="080908"/>
          <w:sz w:val="24"/>
          <w:rtl/>
        </w:rPr>
      </w:pPr>
      <w:r w:rsidRPr="00126BE2">
        <w:rPr>
          <w:rFonts w:ascii="David" w:hAnsi="David"/>
          <w:b/>
          <w:bCs/>
          <w:color w:val="080908"/>
          <w:sz w:val="24"/>
          <w:rtl/>
        </w:rPr>
        <w:t xml:space="preserve">דרישות ביחס </w:t>
      </w:r>
      <w:proofErr w:type="spellStart"/>
      <w:r w:rsidRPr="00126BE2">
        <w:rPr>
          <w:rFonts w:ascii="David" w:hAnsi="David"/>
          <w:b/>
          <w:bCs/>
          <w:color w:val="080908"/>
          <w:sz w:val="24"/>
          <w:rtl/>
        </w:rPr>
        <w:t>ל</w:t>
      </w:r>
      <w:r w:rsidR="00356AD9" w:rsidRPr="00126BE2">
        <w:rPr>
          <w:rFonts w:ascii="David" w:hAnsi="David" w:hint="cs"/>
          <w:b/>
          <w:bCs/>
          <w:color w:val="080908"/>
          <w:sz w:val="24"/>
          <w:rtl/>
        </w:rPr>
        <w:t>תמ"ל</w:t>
      </w:r>
      <w:proofErr w:type="spellEnd"/>
      <w:r w:rsidRPr="00126BE2">
        <w:rPr>
          <w:rFonts w:ascii="David" w:hAnsi="David"/>
          <w:b/>
          <w:bCs/>
          <w:color w:val="080908"/>
          <w:sz w:val="24"/>
          <w:rtl/>
        </w:rPr>
        <w:t xml:space="preserve"> </w:t>
      </w:r>
      <w:proofErr w:type="spellStart"/>
      <w:r w:rsidRPr="00126BE2">
        <w:rPr>
          <w:rFonts w:ascii="David" w:hAnsi="David"/>
          <w:b/>
          <w:bCs/>
          <w:color w:val="080908"/>
          <w:sz w:val="24"/>
          <w:rtl/>
        </w:rPr>
        <w:t>שירכש</w:t>
      </w:r>
      <w:proofErr w:type="spellEnd"/>
      <w:r w:rsidRPr="00126BE2">
        <w:rPr>
          <w:rFonts w:ascii="David" w:hAnsi="David"/>
          <w:b/>
          <w:bCs/>
          <w:color w:val="080908"/>
          <w:sz w:val="24"/>
          <w:rtl/>
        </w:rPr>
        <w:t xml:space="preserve"> במסגרת </w:t>
      </w:r>
      <w:proofErr w:type="spellStart"/>
      <w:r w:rsidRPr="00126BE2">
        <w:rPr>
          <w:rFonts w:ascii="David" w:hAnsi="David"/>
          <w:b/>
          <w:bCs/>
          <w:color w:val="080908"/>
          <w:sz w:val="24"/>
          <w:rtl/>
        </w:rPr>
        <w:t>הרענון</w:t>
      </w:r>
      <w:proofErr w:type="spellEnd"/>
      <w:r w:rsidRPr="00126BE2">
        <w:rPr>
          <w:rFonts w:ascii="David" w:hAnsi="David"/>
          <w:b/>
          <w:bCs/>
          <w:color w:val="080908"/>
          <w:sz w:val="24"/>
          <w:rtl/>
        </w:rPr>
        <w:t xml:space="preserve"> במכרז זה:</w:t>
      </w:r>
    </w:p>
    <w:p w14:paraId="502675B6" w14:textId="77777777" w:rsidR="00EC7957" w:rsidRPr="00126BE2" w:rsidRDefault="00EC7957" w:rsidP="00126BE2">
      <w:pPr>
        <w:spacing w:after="0" w:line="360" w:lineRule="atLeast"/>
        <w:ind w:left="720"/>
        <w:rPr>
          <w:rFonts w:ascii="David" w:hAnsi="David"/>
          <w:b/>
          <w:bCs/>
          <w:color w:val="080908"/>
          <w:sz w:val="24"/>
          <w:u w:val="single"/>
          <w:rtl/>
        </w:rPr>
      </w:pPr>
      <w:r w:rsidRPr="00126BE2">
        <w:rPr>
          <w:rFonts w:ascii="David" w:hAnsi="David"/>
          <w:b/>
          <w:bCs/>
          <w:color w:val="080908"/>
          <w:sz w:val="24"/>
          <w:u w:val="single"/>
          <w:rtl/>
        </w:rPr>
        <w:t xml:space="preserve">כמות </w:t>
      </w:r>
      <w:proofErr w:type="spellStart"/>
      <w:r w:rsidRPr="00126BE2">
        <w:rPr>
          <w:rFonts w:ascii="David" w:hAnsi="David"/>
          <w:b/>
          <w:bCs/>
          <w:color w:val="080908"/>
          <w:sz w:val="24"/>
          <w:u w:val="single"/>
          <w:rtl/>
        </w:rPr>
        <w:t>ה</w:t>
      </w:r>
      <w:r w:rsidR="008D5460" w:rsidRPr="00126BE2">
        <w:rPr>
          <w:rFonts w:ascii="David" w:hAnsi="David" w:hint="cs"/>
          <w:b/>
          <w:bCs/>
          <w:color w:val="080908"/>
          <w:sz w:val="24"/>
          <w:u w:val="single"/>
          <w:rtl/>
        </w:rPr>
        <w:t>תמ"ל</w:t>
      </w:r>
      <w:proofErr w:type="spellEnd"/>
    </w:p>
    <w:p w14:paraId="6E7EA680" w14:textId="77777777" w:rsidR="00B74B5F" w:rsidRPr="00126BE2" w:rsidRDefault="0092027A" w:rsidP="00493A38">
      <w:pPr>
        <w:pStyle w:val="a7"/>
        <w:numPr>
          <w:ilvl w:val="2"/>
          <w:numId w:val="60"/>
        </w:numPr>
        <w:spacing w:after="0" w:line="360" w:lineRule="atLeast"/>
        <w:jc w:val="both"/>
        <w:rPr>
          <w:rFonts w:ascii="David" w:hAnsi="David"/>
          <w:color w:val="080908"/>
          <w:sz w:val="24"/>
          <w:rtl/>
        </w:rPr>
      </w:pPr>
      <w:r w:rsidRPr="00126BE2">
        <w:rPr>
          <w:rFonts w:ascii="David" w:hAnsi="David" w:hint="cs"/>
          <w:color w:val="080908"/>
          <w:sz w:val="24"/>
          <w:rtl/>
        </w:rPr>
        <w:t xml:space="preserve">נותן השירותים יאחסן וירענן מלאי </w:t>
      </w:r>
      <w:proofErr w:type="spellStart"/>
      <w:r w:rsidR="008D5460" w:rsidRPr="00126BE2">
        <w:rPr>
          <w:rFonts w:ascii="David" w:hAnsi="David" w:hint="cs"/>
          <w:color w:val="080908"/>
          <w:sz w:val="24"/>
          <w:rtl/>
        </w:rPr>
        <w:t>תמ"ל</w:t>
      </w:r>
      <w:proofErr w:type="spellEnd"/>
      <w:r w:rsidRPr="00126BE2">
        <w:rPr>
          <w:rFonts w:ascii="David" w:hAnsi="David" w:hint="cs"/>
          <w:color w:val="080908"/>
          <w:sz w:val="24"/>
          <w:rtl/>
        </w:rPr>
        <w:t xml:space="preserve"> בכמות שבה זכה במכרז ואשר </w:t>
      </w:r>
      <w:proofErr w:type="spellStart"/>
      <w:r w:rsidRPr="00126BE2">
        <w:rPr>
          <w:rFonts w:ascii="David" w:hAnsi="David" w:hint="cs"/>
          <w:color w:val="080908"/>
          <w:sz w:val="24"/>
          <w:rtl/>
        </w:rPr>
        <w:t>מצויינת</w:t>
      </w:r>
      <w:proofErr w:type="spellEnd"/>
      <w:r w:rsidRPr="00126BE2">
        <w:rPr>
          <w:rFonts w:ascii="David" w:hAnsi="David" w:hint="cs"/>
          <w:color w:val="080908"/>
          <w:sz w:val="24"/>
          <w:rtl/>
        </w:rPr>
        <w:t xml:space="preserve"> בהסכם ההתקשרות.</w:t>
      </w:r>
    </w:p>
    <w:p w14:paraId="0BC65F1C" w14:textId="77777777" w:rsidR="00CF1968" w:rsidRDefault="00B74B5F"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t>נותן השירותים</w:t>
      </w:r>
      <w:r w:rsidR="009C4F7E" w:rsidRPr="00126BE2">
        <w:rPr>
          <w:rFonts w:ascii="David" w:hAnsi="David" w:hint="cs"/>
          <w:color w:val="080908"/>
          <w:sz w:val="24"/>
          <w:rtl/>
        </w:rPr>
        <w:t xml:space="preserve"> מתחייב להחזיק בכל רגע נתון , בנוסף על המלאי המוחזק עבור המשרד, מלאי שוטף תפעולי נוסף בכמות שלא תפחת מ- 10% מהמלאי שהוא מחזיק עבור המשרד.</w:t>
      </w:r>
    </w:p>
    <w:p w14:paraId="543B6A25" w14:textId="77777777" w:rsidR="00CF1968" w:rsidRDefault="009C4F7E" w:rsidP="00CF1968">
      <w:pPr>
        <w:pStyle w:val="a7"/>
        <w:spacing w:after="0" w:line="360" w:lineRule="atLeast"/>
        <w:ind w:left="1440"/>
        <w:jc w:val="both"/>
        <w:rPr>
          <w:rFonts w:ascii="David" w:hAnsi="David"/>
          <w:color w:val="080908"/>
          <w:sz w:val="24"/>
          <w:rtl/>
        </w:rPr>
      </w:pPr>
      <w:r w:rsidRPr="00CF1968">
        <w:rPr>
          <w:rFonts w:ascii="David" w:hAnsi="David" w:hint="cs"/>
          <w:color w:val="080908"/>
          <w:sz w:val="24"/>
          <w:rtl/>
        </w:rPr>
        <w:t xml:space="preserve">יובהר כי </w:t>
      </w:r>
      <w:r w:rsidRPr="00CF1968">
        <w:rPr>
          <w:rFonts w:ascii="David" w:hAnsi="David"/>
          <w:color w:val="080908"/>
          <w:sz w:val="24"/>
          <w:rtl/>
        </w:rPr>
        <w:t>הצעות המציעים  ינוקדו באמות המידה על אחזקת מלאי שוטף תפעולי נוסף מעל 10% כנדרש לעיל וזאת כמפורט בסעיף  8.1.2 להלן.</w:t>
      </w:r>
    </w:p>
    <w:p w14:paraId="0663F765" w14:textId="77777777" w:rsidR="009C4F7E" w:rsidRPr="00126BE2" w:rsidRDefault="009C4F7E" w:rsidP="00CF1968">
      <w:pPr>
        <w:pStyle w:val="a7"/>
        <w:spacing w:after="0" w:line="360" w:lineRule="atLeast"/>
        <w:ind w:left="1440"/>
        <w:jc w:val="both"/>
        <w:rPr>
          <w:rFonts w:ascii="David" w:hAnsi="David"/>
          <w:color w:val="080908"/>
          <w:sz w:val="24"/>
          <w:rtl/>
        </w:rPr>
      </w:pPr>
      <w:r w:rsidRPr="00126BE2">
        <w:rPr>
          <w:rFonts w:ascii="David" w:hAnsi="David"/>
          <w:color w:val="080908"/>
          <w:sz w:val="24"/>
          <w:rtl/>
        </w:rPr>
        <w:t xml:space="preserve">המציע יציין בסעיף 1 לנספח </w:t>
      </w:r>
      <w:proofErr w:type="spellStart"/>
      <w:r w:rsidRPr="00126BE2">
        <w:rPr>
          <w:rFonts w:ascii="David" w:hAnsi="David"/>
          <w:color w:val="080908"/>
          <w:sz w:val="24"/>
          <w:rtl/>
        </w:rPr>
        <w:t>יב</w:t>
      </w:r>
      <w:proofErr w:type="spellEnd"/>
      <w:r w:rsidRPr="00126BE2">
        <w:rPr>
          <w:rFonts w:ascii="David" w:hAnsi="David"/>
          <w:color w:val="080908"/>
          <w:sz w:val="24"/>
          <w:rtl/>
        </w:rPr>
        <w:t xml:space="preserve">' –"הצעה והתחייבות המציע להחזקת מלאי שוטף תפעולי" את כמות המלאי המקסימלית שהוא מעוניין לאחסן ולרענן. כמות זו לא תהיה נמוכה מ- </w:t>
      </w:r>
      <w:r w:rsidR="008D5460" w:rsidRPr="00126BE2">
        <w:rPr>
          <w:rFonts w:ascii="David" w:hAnsi="David" w:hint="cs"/>
          <w:color w:val="080908"/>
          <w:sz w:val="24"/>
          <w:rtl/>
        </w:rPr>
        <w:t>50</w:t>
      </w:r>
      <w:r w:rsidRPr="00126BE2">
        <w:rPr>
          <w:rFonts w:ascii="David" w:hAnsi="David"/>
          <w:color w:val="080908"/>
          <w:sz w:val="24"/>
          <w:rtl/>
        </w:rPr>
        <w:t xml:space="preserve"> טון .</w:t>
      </w:r>
    </w:p>
    <w:p w14:paraId="44168B06" w14:textId="77777777" w:rsidR="00CF1968" w:rsidRDefault="009C4F7E"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t xml:space="preserve">המשרד יהיה רשאי לבדוק את כמות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הקיימת במחסנים בכל דרך לרבות ביצוע שקילתו. במקרה זה, המשרד </w:t>
      </w:r>
      <w:proofErr w:type="spellStart"/>
      <w:r w:rsidRPr="00126BE2">
        <w:rPr>
          <w:rFonts w:ascii="David" w:hAnsi="David"/>
          <w:color w:val="080908"/>
          <w:sz w:val="24"/>
          <w:rtl/>
        </w:rPr>
        <w:t>ישא</w:t>
      </w:r>
      <w:proofErr w:type="spellEnd"/>
      <w:r w:rsidRPr="00126BE2">
        <w:rPr>
          <w:rFonts w:ascii="David" w:hAnsi="David"/>
          <w:color w:val="080908"/>
          <w:sz w:val="24"/>
          <w:rtl/>
        </w:rPr>
        <w:t xml:space="preserve"> בהוצאות השקילה.</w:t>
      </w:r>
    </w:p>
    <w:p w14:paraId="2FE03AE6" w14:textId="77777777" w:rsidR="003562EE" w:rsidRPr="00CF1968" w:rsidRDefault="00CF1968" w:rsidP="00CF1968">
      <w:pPr>
        <w:bidi w:val="0"/>
        <w:rPr>
          <w:rFonts w:ascii="David" w:hAnsi="David"/>
          <w:color w:val="080908"/>
          <w:sz w:val="24"/>
        </w:rPr>
      </w:pPr>
      <w:r>
        <w:rPr>
          <w:rFonts w:ascii="David" w:hAnsi="David"/>
          <w:color w:val="080908"/>
          <w:sz w:val="24"/>
        </w:rPr>
        <w:br w:type="page"/>
      </w:r>
    </w:p>
    <w:p w14:paraId="48405B9A" w14:textId="77777777" w:rsidR="00CF1968" w:rsidRDefault="002A6A80"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lastRenderedPageBreak/>
        <w:t>להלן פירוט הרכב המלאי הנדרש לפי מכרז זה:</w:t>
      </w:r>
    </w:p>
    <w:p w14:paraId="6806F8D0" w14:textId="77777777" w:rsidR="00581EC5" w:rsidRPr="00CF1968" w:rsidRDefault="002B51E8" w:rsidP="00CF1968">
      <w:pPr>
        <w:pStyle w:val="a7"/>
        <w:spacing w:after="0" w:line="360" w:lineRule="atLeast"/>
        <w:ind w:left="1440"/>
        <w:jc w:val="both"/>
        <w:rPr>
          <w:rFonts w:ascii="David" w:hAnsi="David"/>
          <w:color w:val="080908"/>
          <w:sz w:val="24"/>
          <w:rtl/>
        </w:rPr>
      </w:pPr>
      <w:r w:rsidRPr="00CF1968">
        <w:rPr>
          <w:rFonts w:ascii="David" w:hAnsi="David" w:hint="cs"/>
          <w:color w:val="080908"/>
          <w:sz w:val="24"/>
          <w:rtl/>
        </w:rPr>
        <w:t>נ</w:t>
      </w:r>
      <w:r w:rsidR="002A6A80" w:rsidRPr="00CF1968">
        <w:rPr>
          <w:rFonts w:ascii="David" w:hAnsi="David"/>
          <w:color w:val="080908"/>
          <w:sz w:val="24"/>
          <w:rtl/>
        </w:rPr>
        <w:t xml:space="preserve">ותן השירותים יידרש להחזיק במלאי </w:t>
      </w:r>
      <w:proofErr w:type="spellStart"/>
      <w:r w:rsidR="002A6A80" w:rsidRPr="00CF1968">
        <w:rPr>
          <w:rFonts w:ascii="David" w:hAnsi="David"/>
          <w:color w:val="080908"/>
          <w:sz w:val="24"/>
          <w:rtl/>
        </w:rPr>
        <w:t>תמ"ל</w:t>
      </w:r>
      <w:proofErr w:type="spellEnd"/>
      <w:r w:rsidR="002A6A80" w:rsidRPr="00CF1968">
        <w:rPr>
          <w:rFonts w:ascii="David" w:hAnsi="David"/>
          <w:color w:val="080908"/>
          <w:sz w:val="24"/>
          <w:rtl/>
        </w:rPr>
        <w:t xml:space="preserve"> בהתפלגות לפי גילאים בין 0 ל-12 חודשים</w:t>
      </w:r>
      <w:r w:rsidR="008A1316" w:rsidRPr="00CF1968">
        <w:rPr>
          <w:rFonts w:ascii="David" w:hAnsi="David" w:hint="cs"/>
          <w:color w:val="080908"/>
          <w:sz w:val="24"/>
          <w:rtl/>
        </w:rPr>
        <w:t xml:space="preserve"> </w:t>
      </w:r>
      <w:r w:rsidR="00581EC5" w:rsidRPr="00CF1968">
        <w:rPr>
          <w:rFonts w:ascii="David" w:hAnsi="David" w:hint="cs"/>
          <w:color w:val="080908"/>
          <w:sz w:val="24"/>
          <w:rtl/>
        </w:rPr>
        <w:t xml:space="preserve">. </w:t>
      </w:r>
      <w:bookmarkStart w:id="9" w:name="_Hlk115347127"/>
      <w:r w:rsidR="00581EC5" w:rsidRPr="00CF1968">
        <w:rPr>
          <w:rFonts w:ascii="David" w:hAnsi="David"/>
          <w:color w:val="080908"/>
          <w:sz w:val="24"/>
          <w:rtl/>
        </w:rPr>
        <w:t>המציעים במכרז זה יצהירו במסמכי ההצעה על תמהיל המלאי שיוחזק על ידם  עבור המשרד, בפורמט המפורט להלן:</w:t>
      </w:r>
    </w:p>
    <w:p w14:paraId="6E84238B" w14:textId="77777777" w:rsidR="006A046A" w:rsidRPr="00126BE2" w:rsidRDefault="006A046A" w:rsidP="00126BE2">
      <w:pPr>
        <w:pStyle w:val="a7"/>
        <w:spacing w:after="0" w:line="360" w:lineRule="atLeast"/>
        <w:ind w:left="1928"/>
        <w:rPr>
          <w:rFonts w:ascii="David" w:hAnsi="David"/>
          <w:color w:val="080908"/>
          <w:sz w:val="24"/>
          <w:rtl/>
        </w:rPr>
      </w:pPr>
    </w:p>
    <w:tbl>
      <w:tblPr>
        <w:bidiVisual/>
        <w:tblW w:w="0" w:type="auto"/>
        <w:tblInd w:w="1337"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CellMar>
          <w:left w:w="0" w:type="dxa"/>
          <w:right w:w="0" w:type="dxa"/>
        </w:tblCellMar>
        <w:tblLook w:val="04A0" w:firstRow="1" w:lastRow="0" w:firstColumn="1" w:lastColumn="0" w:noHBand="0" w:noVBand="1"/>
      </w:tblPr>
      <w:tblGrid>
        <w:gridCol w:w="1984"/>
        <w:gridCol w:w="2166"/>
        <w:gridCol w:w="2799"/>
      </w:tblGrid>
      <w:tr w:rsidR="006A046A" w:rsidRPr="00126BE2" w14:paraId="29E9BD0C" w14:textId="77777777" w:rsidTr="00126BE2">
        <w:tc>
          <w:tcPr>
            <w:tcW w:w="1984" w:type="dxa"/>
            <w:shd w:val="clear" w:color="auto" w:fill="auto"/>
            <w:hideMark/>
          </w:tcPr>
          <w:p w14:paraId="5E547F7C" w14:textId="77777777" w:rsidR="006A046A" w:rsidRPr="00126BE2" w:rsidRDefault="006A046A" w:rsidP="00126BE2">
            <w:pPr>
              <w:spacing w:after="0" w:line="360" w:lineRule="atLeast"/>
              <w:jc w:val="center"/>
              <w:rPr>
                <w:rFonts w:ascii="David" w:eastAsia="Calibri" w:hAnsi="David"/>
                <w:b/>
                <w:bCs/>
                <w:color w:val="080908"/>
                <w:sz w:val="24"/>
              </w:rPr>
            </w:pPr>
            <w:r w:rsidRPr="00126BE2">
              <w:rPr>
                <w:rFonts w:ascii="David" w:eastAsia="Calibri" w:hAnsi="David"/>
                <w:b/>
                <w:bCs/>
                <w:color w:val="080908"/>
                <w:sz w:val="24"/>
                <w:rtl/>
              </w:rPr>
              <w:t xml:space="preserve">שם המוצר וגודל האריזה </w:t>
            </w:r>
          </w:p>
        </w:tc>
        <w:tc>
          <w:tcPr>
            <w:tcW w:w="2166" w:type="dxa"/>
            <w:shd w:val="clear" w:color="auto" w:fill="auto"/>
            <w:tcMar>
              <w:top w:w="0" w:type="dxa"/>
              <w:left w:w="108" w:type="dxa"/>
              <w:bottom w:w="0" w:type="dxa"/>
              <w:right w:w="108" w:type="dxa"/>
            </w:tcMar>
            <w:hideMark/>
          </w:tcPr>
          <w:p w14:paraId="6AAB98C7" w14:textId="77777777" w:rsidR="006A046A" w:rsidRPr="00126BE2" w:rsidRDefault="006A046A" w:rsidP="00126BE2">
            <w:pPr>
              <w:spacing w:after="0" w:line="360" w:lineRule="atLeast"/>
              <w:jc w:val="center"/>
              <w:rPr>
                <w:rFonts w:ascii="David" w:eastAsia="Calibri" w:hAnsi="David"/>
                <w:b/>
                <w:bCs/>
                <w:color w:val="080908"/>
                <w:sz w:val="24"/>
                <w:rtl/>
              </w:rPr>
            </w:pPr>
            <w:r w:rsidRPr="00126BE2">
              <w:rPr>
                <w:rFonts w:ascii="David" w:eastAsia="Calibri" w:hAnsi="David"/>
                <w:b/>
                <w:bCs/>
                <w:color w:val="080908"/>
                <w:sz w:val="24"/>
                <w:rtl/>
              </w:rPr>
              <w:t>טווח הגילאים מאפס עד שנה</w:t>
            </w:r>
          </w:p>
        </w:tc>
        <w:tc>
          <w:tcPr>
            <w:tcW w:w="2799" w:type="dxa"/>
            <w:shd w:val="clear" w:color="auto" w:fill="auto"/>
            <w:tcMar>
              <w:top w:w="0" w:type="dxa"/>
              <w:left w:w="108" w:type="dxa"/>
              <w:bottom w:w="0" w:type="dxa"/>
              <w:right w:w="108" w:type="dxa"/>
            </w:tcMar>
            <w:hideMark/>
          </w:tcPr>
          <w:p w14:paraId="5410F73D" w14:textId="77777777" w:rsidR="006A046A" w:rsidRPr="00126BE2" w:rsidRDefault="006A046A" w:rsidP="00126BE2">
            <w:pPr>
              <w:spacing w:after="0" w:line="360" w:lineRule="atLeast"/>
              <w:jc w:val="center"/>
              <w:rPr>
                <w:rFonts w:ascii="David" w:eastAsia="Calibri" w:hAnsi="David"/>
                <w:b/>
                <w:bCs/>
                <w:color w:val="080908"/>
                <w:sz w:val="24"/>
                <w:rtl/>
              </w:rPr>
            </w:pPr>
            <w:r w:rsidRPr="00126BE2">
              <w:rPr>
                <w:rFonts w:ascii="David" w:eastAsia="Calibri" w:hAnsi="David"/>
                <w:b/>
                <w:bCs/>
                <w:color w:val="080908"/>
                <w:sz w:val="24"/>
                <w:rtl/>
              </w:rPr>
              <w:t>אחוז המלאי שיוחזק מסך הכמות שתוחזק ע"י המציע ככל ויוכרז כזוכה</w:t>
            </w:r>
          </w:p>
        </w:tc>
      </w:tr>
      <w:tr w:rsidR="006A046A" w:rsidRPr="00126BE2" w14:paraId="6780C59F" w14:textId="77777777" w:rsidTr="00126BE2">
        <w:tc>
          <w:tcPr>
            <w:tcW w:w="1984" w:type="dxa"/>
            <w:shd w:val="clear" w:color="auto" w:fill="auto"/>
          </w:tcPr>
          <w:p w14:paraId="07063FB1" w14:textId="77777777"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14:paraId="15C623F9" w14:textId="77777777" w:rsidR="006A046A" w:rsidRPr="00126BE2" w:rsidRDefault="006A046A" w:rsidP="00126BE2">
            <w:pPr>
              <w:spacing w:after="0" w:line="360" w:lineRule="atLeast"/>
              <w:rPr>
                <w:rFonts w:ascii="David" w:eastAsia="Calibri" w:hAnsi="David"/>
                <w:color w:val="080908"/>
                <w:rtl/>
              </w:rPr>
            </w:pPr>
          </w:p>
        </w:tc>
        <w:tc>
          <w:tcPr>
            <w:tcW w:w="2799" w:type="dxa"/>
            <w:shd w:val="clear" w:color="auto" w:fill="auto"/>
            <w:tcMar>
              <w:top w:w="0" w:type="dxa"/>
              <w:left w:w="108" w:type="dxa"/>
              <w:bottom w:w="0" w:type="dxa"/>
              <w:right w:w="108" w:type="dxa"/>
            </w:tcMar>
          </w:tcPr>
          <w:p w14:paraId="6D5EC38C" w14:textId="77777777" w:rsidR="006A046A" w:rsidRPr="00126BE2" w:rsidRDefault="006A046A" w:rsidP="00126BE2">
            <w:pPr>
              <w:spacing w:after="0" w:line="360" w:lineRule="atLeast"/>
              <w:rPr>
                <w:rFonts w:ascii="David" w:eastAsia="Calibri" w:hAnsi="David"/>
                <w:color w:val="080908"/>
                <w:rtl/>
              </w:rPr>
            </w:pPr>
          </w:p>
        </w:tc>
      </w:tr>
      <w:tr w:rsidR="006A046A" w:rsidRPr="00126BE2" w14:paraId="7604E6B5" w14:textId="77777777" w:rsidTr="00126BE2">
        <w:tc>
          <w:tcPr>
            <w:tcW w:w="1984" w:type="dxa"/>
            <w:shd w:val="clear" w:color="auto" w:fill="auto"/>
          </w:tcPr>
          <w:p w14:paraId="522A5707" w14:textId="77777777"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14:paraId="3D598175" w14:textId="77777777" w:rsidR="006A046A" w:rsidRPr="00126BE2" w:rsidRDefault="006A046A" w:rsidP="00126BE2">
            <w:pPr>
              <w:spacing w:after="0" w:line="360" w:lineRule="atLeast"/>
              <w:rPr>
                <w:rFonts w:ascii="David" w:eastAsia="Calibri" w:hAnsi="David"/>
                <w:color w:val="080908"/>
                <w:rtl/>
              </w:rPr>
            </w:pPr>
          </w:p>
        </w:tc>
        <w:tc>
          <w:tcPr>
            <w:tcW w:w="2799" w:type="dxa"/>
            <w:shd w:val="clear" w:color="auto" w:fill="auto"/>
            <w:tcMar>
              <w:top w:w="0" w:type="dxa"/>
              <w:left w:w="108" w:type="dxa"/>
              <w:bottom w:w="0" w:type="dxa"/>
              <w:right w:w="108" w:type="dxa"/>
            </w:tcMar>
          </w:tcPr>
          <w:p w14:paraId="2DC83E25" w14:textId="77777777" w:rsidR="006A046A" w:rsidRPr="00126BE2" w:rsidRDefault="006A046A" w:rsidP="00126BE2">
            <w:pPr>
              <w:spacing w:after="0" w:line="360" w:lineRule="atLeast"/>
              <w:rPr>
                <w:rFonts w:ascii="David" w:eastAsia="Calibri" w:hAnsi="David"/>
                <w:color w:val="080908"/>
                <w:rtl/>
              </w:rPr>
            </w:pPr>
          </w:p>
        </w:tc>
      </w:tr>
      <w:tr w:rsidR="006A046A" w:rsidRPr="00126BE2" w14:paraId="1BF574DD" w14:textId="77777777" w:rsidTr="00126BE2">
        <w:tc>
          <w:tcPr>
            <w:tcW w:w="1984" w:type="dxa"/>
            <w:shd w:val="clear" w:color="auto" w:fill="auto"/>
          </w:tcPr>
          <w:p w14:paraId="3513A2B8" w14:textId="77777777"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14:paraId="4D563526" w14:textId="77777777" w:rsidR="006A046A" w:rsidRPr="00126BE2" w:rsidRDefault="006A046A" w:rsidP="00126BE2">
            <w:pPr>
              <w:spacing w:after="0" w:line="360" w:lineRule="atLeast"/>
              <w:rPr>
                <w:rFonts w:ascii="David" w:eastAsia="Calibri" w:hAnsi="David"/>
                <w:color w:val="080908"/>
                <w:sz w:val="24"/>
                <w:rtl/>
              </w:rPr>
            </w:pPr>
          </w:p>
        </w:tc>
        <w:tc>
          <w:tcPr>
            <w:tcW w:w="2799" w:type="dxa"/>
            <w:shd w:val="clear" w:color="auto" w:fill="auto"/>
            <w:tcMar>
              <w:top w:w="0" w:type="dxa"/>
              <w:left w:w="108" w:type="dxa"/>
              <w:bottom w:w="0" w:type="dxa"/>
              <w:right w:w="108" w:type="dxa"/>
            </w:tcMar>
          </w:tcPr>
          <w:p w14:paraId="7F41D781" w14:textId="77777777" w:rsidR="006A046A" w:rsidRPr="00126BE2" w:rsidRDefault="006A046A" w:rsidP="00126BE2">
            <w:pPr>
              <w:spacing w:after="0" w:line="360" w:lineRule="atLeast"/>
              <w:rPr>
                <w:rFonts w:ascii="David" w:eastAsia="Calibri" w:hAnsi="David"/>
                <w:color w:val="080908"/>
                <w:sz w:val="24"/>
                <w:rtl/>
              </w:rPr>
            </w:pPr>
          </w:p>
        </w:tc>
      </w:tr>
    </w:tbl>
    <w:p w14:paraId="329105A6" w14:textId="77777777" w:rsidR="00581EC5" w:rsidRPr="00126BE2" w:rsidRDefault="00581EC5" w:rsidP="00126BE2">
      <w:pPr>
        <w:pStyle w:val="a7"/>
        <w:spacing w:after="0" w:line="360" w:lineRule="atLeast"/>
        <w:ind w:left="1928"/>
        <w:rPr>
          <w:rFonts w:ascii="David" w:hAnsi="David"/>
          <w:color w:val="080908"/>
          <w:sz w:val="24"/>
          <w:rtl/>
        </w:rPr>
      </w:pPr>
    </w:p>
    <w:p w14:paraId="00927019" w14:textId="77777777" w:rsidR="00581EC5" w:rsidRPr="00126BE2" w:rsidRDefault="00581EC5" w:rsidP="00CF1968">
      <w:pPr>
        <w:spacing w:after="0" w:line="360" w:lineRule="atLeast"/>
        <w:ind w:left="1502"/>
        <w:jc w:val="both"/>
        <w:rPr>
          <w:rFonts w:ascii="David" w:hAnsi="David"/>
          <w:color w:val="080908"/>
          <w:sz w:val="24"/>
          <w:rtl/>
        </w:rPr>
      </w:pPr>
      <w:r w:rsidRPr="00126BE2">
        <w:rPr>
          <w:rFonts w:ascii="David" w:hAnsi="David"/>
          <w:color w:val="080908"/>
          <w:sz w:val="24"/>
          <w:rtl/>
        </w:rPr>
        <w:t>יובהר כי המשרד רשאי בכל זמן נתון במהלך ההתקשרות, לדרוש מנותן השירותים שינוי בתמהיל המלאי המוחזק על ידו עבור המשרד</w:t>
      </w:r>
    </w:p>
    <w:p w14:paraId="0CE32ACE" w14:textId="77777777" w:rsidR="00581EC5" w:rsidRPr="00126BE2" w:rsidRDefault="00581EC5" w:rsidP="00CF1968">
      <w:pPr>
        <w:spacing w:after="0" w:line="360" w:lineRule="atLeast"/>
        <w:ind w:left="1502"/>
        <w:jc w:val="both"/>
        <w:rPr>
          <w:rFonts w:ascii="David" w:hAnsi="David"/>
          <w:color w:val="080908"/>
          <w:sz w:val="24"/>
          <w:rtl/>
        </w:rPr>
      </w:pPr>
      <w:r w:rsidRPr="00126BE2">
        <w:rPr>
          <w:rFonts w:ascii="David" w:hAnsi="David"/>
          <w:color w:val="080908"/>
          <w:sz w:val="24"/>
          <w:rtl/>
        </w:rPr>
        <w:t>ונותן השירותים מתחייב לפעול לשינוי התמהיל בהתאם לדרישות המשרד ולשיקול דעתו בהקדם האפשרי ובפרק זמן סביר.</w:t>
      </w:r>
      <w:r w:rsidR="00BB2A33" w:rsidRPr="00126BE2">
        <w:rPr>
          <w:rFonts w:ascii="David" w:hAnsi="David" w:hint="cs"/>
          <w:color w:val="080908"/>
          <w:sz w:val="24"/>
          <w:rtl/>
        </w:rPr>
        <w:t xml:space="preserve"> ההצהרה וההתחייבות יוגשו במסמכי ההצעה בפורמט </w:t>
      </w:r>
      <w:proofErr w:type="spellStart"/>
      <w:r w:rsidR="00BB2A33" w:rsidRPr="00126BE2">
        <w:rPr>
          <w:rFonts w:ascii="David" w:hAnsi="David" w:hint="cs"/>
          <w:color w:val="080908"/>
          <w:sz w:val="24"/>
          <w:rtl/>
        </w:rPr>
        <w:t>המצ"ב</w:t>
      </w:r>
      <w:proofErr w:type="spellEnd"/>
      <w:r w:rsidR="001855F6" w:rsidRPr="00126BE2">
        <w:rPr>
          <w:rFonts w:ascii="David" w:hAnsi="David" w:hint="cs"/>
          <w:color w:val="080908"/>
          <w:sz w:val="24"/>
          <w:rtl/>
        </w:rPr>
        <w:t xml:space="preserve"> כנספח </w:t>
      </w:r>
      <w:r w:rsidR="006917E3">
        <w:rPr>
          <w:rFonts w:ascii="David" w:hAnsi="David" w:hint="cs"/>
          <w:color w:val="080908"/>
          <w:sz w:val="24"/>
          <w:rtl/>
        </w:rPr>
        <w:t>ד</w:t>
      </w:r>
      <w:r w:rsidR="001855F6" w:rsidRPr="00126BE2">
        <w:rPr>
          <w:rFonts w:ascii="David" w:hAnsi="David" w:hint="cs"/>
          <w:color w:val="080908"/>
          <w:sz w:val="24"/>
          <w:rtl/>
        </w:rPr>
        <w:t>'.</w:t>
      </w:r>
    </w:p>
    <w:bookmarkEnd w:id="9"/>
    <w:p w14:paraId="01EDCB67" w14:textId="77777777" w:rsidR="002A6A80" w:rsidRPr="00126BE2" w:rsidRDefault="002A6A80" w:rsidP="00493A38">
      <w:pPr>
        <w:pStyle w:val="a7"/>
        <w:numPr>
          <w:ilvl w:val="2"/>
          <w:numId w:val="60"/>
        </w:numPr>
        <w:spacing w:after="0" w:line="360" w:lineRule="atLeast"/>
        <w:jc w:val="both"/>
        <w:rPr>
          <w:rFonts w:ascii="David" w:hAnsi="David"/>
          <w:color w:val="080908"/>
          <w:sz w:val="24"/>
          <w:rtl/>
        </w:rPr>
      </w:pPr>
      <w:proofErr w:type="spellStart"/>
      <w:r w:rsidRPr="00126BE2">
        <w:rPr>
          <w:rFonts w:ascii="David" w:hAnsi="David"/>
          <w:color w:val="080908"/>
          <w:sz w:val="24"/>
          <w:rtl/>
        </w:rPr>
        <w:t>התמ"ל</w:t>
      </w:r>
      <w:proofErr w:type="spellEnd"/>
      <w:r w:rsidRPr="00126BE2">
        <w:rPr>
          <w:rFonts w:ascii="David" w:hAnsi="David"/>
          <w:color w:val="080908"/>
          <w:sz w:val="24"/>
          <w:rtl/>
        </w:rPr>
        <w:t xml:space="preserve"> צריך להיות מוחזק באריזות קמעונאיות שאושרו לשיווק בישראל</w:t>
      </w:r>
      <w:r w:rsidR="007F23F6" w:rsidRPr="00126BE2">
        <w:rPr>
          <w:rFonts w:ascii="David" w:hAnsi="David" w:hint="cs"/>
          <w:color w:val="080908"/>
          <w:sz w:val="24"/>
          <w:rtl/>
        </w:rPr>
        <w:t>.</w:t>
      </w:r>
    </w:p>
    <w:p w14:paraId="1AA0CDA1" w14:textId="77777777" w:rsidR="002A6A80" w:rsidRPr="00126BE2" w:rsidRDefault="002A6A80" w:rsidP="00126BE2">
      <w:pPr>
        <w:pStyle w:val="a7"/>
        <w:spacing w:after="0" w:line="360" w:lineRule="atLeast"/>
        <w:ind w:left="1440"/>
        <w:jc w:val="both"/>
        <w:rPr>
          <w:rFonts w:ascii="David" w:hAnsi="David"/>
          <w:color w:val="080908"/>
          <w:sz w:val="24"/>
          <w:rtl/>
        </w:rPr>
      </w:pPr>
    </w:p>
    <w:p w14:paraId="25FD52DA" w14:textId="77777777" w:rsidR="009C4F7E" w:rsidRPr="00126BE2" w:rsidRDefault="009C4F7E" w:rsidP="00126BE2">
      <w:pPr>
        <w:spacing w:after="0" w:line="360" w:lineRule="atLeast"/>
        <w:ind w:left="720"/>
        <w:rPr>
          <w:rFonts w:ascii="David" w:hAnsi="David"/>
          <w:b/>
          <w:bCs/>
          <w:color w:val="080908"/>
          <w:sz w:val="24"/>
          <w:u w:val="single"/>
          <w:rtl/>
        </w:rPr>
      </w:pPr>
      <w:r w:rsidRPr="00126BE2">
        <w:rPr>
          <w:rFonts w:ascii="David" w:hAnsi="David" w:hint="cs"/>
          <w:b/>
          <w:bCs/>
          <w:color w:val="080908"/>
          <w:sz w:val="24"/>
          <w:u w:val="single"/>
          <w:rtl/>
        </w:rPr>
        <w:t xml:space="preserve">טיב </w:t>
      </w:r>
      <w:proofErr w:type="spellStart"/>
      <w:r w:rsidRPr="00126BE2">
        <w:rPr>
          <w:rFonts w:ascii="David" w:hAnsi="David" w:hint="cs"/>
          <w:b/>
          <w:bCs/>
          <w:color w:val="080908"/>
          <w:sz w:val="24"/>
          <w:u w:val="single"/>
          <w:rtl/>
        </w:rPr>
        <w:t>ה</w:t>
      </w:r>
      <w:r w:rsidR="008D5460" w:rsidRPr="00126BE2">
        <w:rPr>
          <w:rFonts w:ascii="David" w:hAnsi="David" w:hint="cs"/>
          <w:b/>
          <w:bCs/>
          <w:color w:val="080908"/>
          <w:sz w:val="24"/>
          <w:u w:val="single"/>
          <w:rtl/>
        </w:rPr>
        <w:t>תמ"ל</w:t>
      </w:r>
      <w:proofErr w:type="spellEnd"/>
    </w:p>
    <w:p w14:paraId="02602E42" w14:textId="77777777" w:rsidR="001E39CA" w:rsidRPr="00126BE2" w:rsidRDefault="00C76D3E" w:rsidP="00493A38">
      <w:pPr>
        <w:pStyle w:val="a7"/>
        <w:numPr>
          <w:ilvl w:val="2"/>
          <w:numId w:val="60"/>
        </w:numPr>
        <w:spacing w:after="0" w:line="360" w:lineRule="atLeast"/>
        <w:jc w:val="both"/>
        <w:rPr>
          <w:rFonts w:ascii="David" w:hAnsi="David"/>
          <w:color w:val="080908"/>
          <w:sz w:val="24"/>
        </w:rPr>
      </w:pPr>
      <w:proofErr w:type="spellStart"/>
      <w:r w:rsidRPr="00126BE2">
        <w:rPr>
          <w:rFonts w:ascii="David" w:hAnsi="David" w:hint="cs"/>
          <w:color w:val="080908"/>
          <w:sz w:val="24"/>
          <w:rtl/>
        </w:rPr>
        <w:t>ה</w:t>
      </w:r>
      <w:r w:rsidR="008D5460" w:rsidRPr="00126BE2">
        <w:rPr>
          <w:rFonts w:ascii="David" w:hAnsi="David" w:hint="cs"/>
          <w:color w:val="080908"/>
          <w:sz w:val="24"/>
          <w:rtl/>
        </w:rPr>
        <w:t>תמ"ל</w:t>
      </w:r>
      <w:proofErr w:type="spellEnd"/>
      <w:r w:rsidRPr="00126BE2">
        <w:rPr>
          <w:rFonts w:ascii="David" w:hAnsi="David" w:hint="cs"/>
          <w:color w:val="080908"/>
          <w:sz w:val="24"/>
          <w:rtl/>
        </w:rPr>
        <w:t xml:space="preserve"> שיוחזק עבור המשר</w:t>
      </w:r>
      <w:r w:rsidR="00192245" w:rsidRPr="00126BE2">
        <w:rPr>
          <w:rFonts w:ascii="David" w:hAnsi="David" w:hint="cs"/>
          <w:color w:val="080908"/>
          <w:sz w:val="24"/>
          <w:rtl/>
        </w:rPr>
        <w:t xml:space="preserve">ד יהא </w:t>
      </w:r>
      <w:r w:rsidR="009644A4" w:rsidRPr="00126BE2">
        <w:rPr>
          <w:rFonts w:ascii="David" w:hAnsi="David" w:hint="cs"/>
          <w:color w:val="080908"/>
          <w:sz w:val="24"/>
          <w:rtl/>
        </w:rPr>
        <w:t>תרכובת מזון לתינוקות המיועדת לגילאים 0-12 חודשים</w:t>
      </w:r>
      <w:r w:rsidR="00B503F0" w:rsidRPr="00126BE2">
        <w:rPr>
          <w:rFonts w:ascii="David" w:hAnsi="David" w:hint="cs"/>
          <w:color w:val="080908"/>
          <w:sz w:val="24"/>
          <w:rtl/>
        </w:rPr>
        <w:t xml:space="preserve"> לגביו </w:t>
      </w:r>
      <w:r w:rsidR="00C82CFC" w:rsidRPr="00126BE2">
        <w:rPr>
          <w:rFonts w:ascii="David" w:hAnsi="David" w:hint="cs"/>
          <w:color w:val="080908"/>
          <w:sz w:val="24"/>
          <w:rtl/>
        </w:rPr>
        <w:t>החזיק</w:t>
      </w:r>
      <w:r w:rsidR="00B503F0" w:rsidRPr="00126BE2">
        <w:rPr>
          <w:rFonts w:ascii="David" w:hAnsi="David" w:hint="cs"/>
          <w:color w:val="080908"/>
          <w:sz w:val="24"/>
          <w:rtl/>
        </w:rPr>
        <w:t xml:space="preserve"> נותן השירותים אישור</w:t>
      </w:r>
      <w:r w:rsidR="00C82CFC" w:rsidRPr="00126BE2">
        <w:rPr>
          <w:rFonts w:ascii="David" w:hAnsi="David" w:hint="cs"/>
          <w:color w:val="080908"/>
          <w:sz w:val="24"/>
          <w:rtl/>
        </w:rPr>
        <w:t xml:space="preserve"> בתוקף</w:t>
      </w:r>
      <w:r w:rsidR="00B503F0" w:rsidRPr="00126BE2">
        <w:rPr>
          <w:rFonts w:ascii="David" w:hAnsi="David" w:hint="cs"/>
          <w:color w:val="080908"/>
          <w:sz w:val="24"/>
          <w:rtl/>
        </w:rPr>
        <w:t xml:space="preserve"> </w:t>
      </w:r>
      <w:r w:rsidR="00B503F0" w:rsidRPr="00126BE2">
        <w:rPr>
          <w:rFonts w:ascii="David" w:hAnsi="David" w:hint="eastAsia"/>
          <w:color w:val="080908"/>
          <w:sz w:val="24"/>
          <w:rtl/>
        </w:rPr>
        <w:t>משירות</w:t>
      </w:r>
      <w:r w:rsidR="00B503F0" w:rsidRPr="00126BE2">
        <w:rPr>
          <w:rFonts w:ascii="David" w:hAnsi="David"/>
          <w:color w:val="080908"/>
          <w:sz w:val="24"/>
          <w:rtl/>
        </w:rPr>
        <w:t xml:space="preserve"> </w:t>
      </w:r>
      <w:r w:rsidR="00B503F0" w:rsidRPr="00126BE2">
        <w:rPr>
          <w:rFonts w:ascii="David" w:hAnsi="David" w:hint="eastAsia"/>
          <w:color w:val="080908"/>
          <w:sz w:val="24"/>
          <w:rtl/>
        </w:rPr>
        <w:t>המזון</w:t>
      </w:r>
      <w:r w:rsidR="00B503F0" w:rsidRPr="00126BE2">
        <w:rPr>
          <w:rFonts w:ascii="David" w:hAnsi="David"/>
          <w:color w:val="080908"/>
          <w:sz w:val="24"/>
          <w:rtl/>
        </w:rPr>
        <w:t xml:space="preserve"> </w:t>
      </w:r>
      <w:r w:rsidR="00B503F0" w:rsidRPr="00126BE2">
        <w:rPr>
          <w:rFonts w:ascii="David" w:hAnsi="David" w:hint="eastAsia"/>
          <w:color w:val="080908"/>
          <w:sz w:val="24"/>
          <w:rtl/>
        </w:rPr>
        <w:t>הארצי</w:t>
      </w:r>
      <w:r w:rsidR="00B503F0" w:rsidRPr="00126BE2">
        <w:rPr>
          <w:rFonts w:ascii="David" w:hAnsi="David"/>
          <w:color w:val="080908"/>
          <w:sz w:val="24"/>
          <w:rtl/>
        </w:rPr>
        <w:t xml:space="preserve"> </w:t>
      </w:r>
      <w:r w:rsidR="00B503F0" w:rsidRPr="00126BE2">
        <w:rPr>
          <w:rFonts w:ascii="David" w:hAnsi="David" w:hint="eastAsia"/>
          <w:color w:val="080908"/>
          <w:sz w:val="24"/>
          <w:rtl/>
        </w:rPr>
        <w:t>במשרד</w:t>
      </w:r>
      <w:r w:rsidR="00B503F0" w:rsidRPr="00126BE2">
        <w:rPr>
          <w:rFonts w:ascii="David" w:hAnsi="David"/>
          <w:color w:val="080908"/>
          <w:sz w:val="24"/>
          <w:rtl/>
        </w:rPr>
        <w:t xml:space="preserve"> </w:t>
      </w:r>
      <w:proofErr w:type="spellStart"/>
      <w:r w:rsidR="00B503F0" w:rsidRPr="00126BE2">
        <w:rPr>
          <w:rFonts w:ascii="David" w:hAnsi="David" w:hint="eastAsia"/>
          <w:color w:val="080908"/>
          <w:sz w:val="24"/>
          <w:rtl/>
        </w:rPr>
        <w:t>הבריאות</w:t>
      </w:r>
      <w:r w:rsidR="009644A4" w:rsidRPr="00126BE2">
        <w:rPr>
          <w:rFonts w:ascii="David" w:hAnsi="David" w:hint="eastAsia"/>
          <w:color w:val="080908"/>
          <w:sz w:val="24"/>
          <w:rtl/>
        </w:rPr>
        <w:t>ליבוא</w:t>
      </w:r>
      <w:proofErr w:type="spellEnd"/>
      <w:r w:rsidR="009644A4" w:rsidRPr="00126BE2">
        <w:rPr>
          <w:rFonts w:ascii="David" w:hAnsi="David"/>
          <w:color w:val="080908"/>
          <w:sz w:val="24"/>
          <w:rtl/>
        </w:rPr>
        <w:t xml:space="preserve"> </w:t>
      </w:r>
      <w:r w:rsidR="009644A4" w:rsidRPr="00126BE2">
        <w:rPr>
          <w:rFonts w:ascii="David" w:hAnsi="David" w:hint="eastAsia"/>
          <w:color w:val="080908"/>
          <w:sz w:val="24"/>
          <w:rtl/>
        </w:rPr>
        <w:t>מזון</w:t>
      </w:r>
      <w:r w:rsidR="009644A4" w:rsidRPr="00126BE2">
        <w:rPr>
          <w:rFonts w:ascii="David" w:hAnsi="David"/>
          <w:color w:val="080908"/>
          <w:sz w:val="24"/>
          <w:rtl/>
        </w:rPr>
        <w:t xml:space="preserve"> </w:t>
      </w:r>
      <w:r w:rsidR="009644A4" w:rsidRPr="00126BE2">
        <w:rPr>
          <w:rFonts w:ascii="David" w:hAnsi="David" w:hint="eastAsia"/>
          <w:color w:val="080908"/>
          <w:sz w:val="24"/>
          <w:rtl/>
        </w:rPr>
        <w:t>רגיש</w:t>
      </w:r>
      <w:r w:rsidR="00C82CFC" w:rsidRPr="00126BE2">
        <w:rPr>
          <w:rFonts w:ascii="David" w:hAnsi="David" w:hint="cs"/>
          <w:color w:val="080908"/>
          <w:sz w:val="24"/>
          <w:rtl/>
        </w:rPr>
        <w:t xml:space="preserve">. </w:t>
      </w:r>
      <w:r w:rsidR="001E39CA" w:rsidRPr="00126BE2">
        <w:rPr>
          <w:rFonts w:ascii="David" w:hAnsi="David" w:hint="cs"/>
          <w:color w:val="080908"/>
          <w:sz w:val="24"/>
          <w:rtl/>
        </w:rPr>
        <w:t>.</w:t>
      </w:r>
    </w:p>
    <w:p w14:paraId="3EDB4686" w14:textId="77777777" w:rsidR="00C76D3E" w:rsidRPr="00126BE2" w:rsidRDefault="00C76D3E" w:rsidP="00126BE2">
      <w:pPr>
        <w:pStyle w:val="a7"/>
        <w:spacing w:after="0" w:line="360" w:lineRule="atLeast"/>
        <w:ind w:left="1927" w:firstLine="60"/>
        <w:jc w:val="both"/>
        <w:rPr>
          <w:rFonts w:ascii="David" w:hAnsi="David"/>
          <w:color w:val="080908"/>
          <w:sz w:val="24"/>
          <w:rtl/>
        </w:rPr>
      </w:pPr>
    </w:p>
    <w:p w14:paraId="7D2D48C6"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דיווח ומעקב</w:t>
      </w:r>
    </w:p>
    <w:p w14:paraId="4D4DD508" w14:textId="77777777" w:rsidR="002324A0" w:rsidRPr="00126BE2" w:rsidRDefault="00B74B5F" w:rsidP="00493A38">
      <w:pPr>
        <w:pStyle w:val="a7"/>
        <w:numPr>
          <w:ilvl w:val="2"/>
          <w:numId w:val="60"/>
        </w:numPr>
        <w:spacing w:line="360" w:lineRule="atLeast"/>
        <w:jc w:val="both"/>
        <w:rPr>
          <w:rFonts w:ascii="David" w:hAnsi="David"/>
          <w:color w:val="080908"/>
          <w:sz w:val="24"/>
        </w:rPr>
      </w:pPr>
      <w:bookmarkStart w:id="10" w:name="_Hlk116986679"/>
      <w:r w:rsidRPr="00126BE2">
        <w:rPr>
          <w:rFonts w:ascii="David" w:hAnsi="David"/>
          <w:color w:val="080908"/>
          <w:sz w:val="24"/>
          <w:rtl/>
        </w:rPr>
        <w:t xml:space="preserve">לא יאוחר מחודש מיום תחילת ההתקשרות יהיה </w:t>
      </w:r>
      <w:proofErr w:type="spellStart"/>
      <w:r w:rsidRPr="00126BE2">
        <w:rPr>
          <w:rFonts w:ascii="David" w:hAnsi="David"/>
          <w:color w:val="080908"/>
          <w:sz w:val="24"/>
          <w:rtl/>
        </w:rPr>
        <w:t>מחוייב</w:t>
      </w:r>
      <w:proofErr w:type="spellEnd"/>
      <w:r w:rsidRPr="00126BE2">
        <w:rPr>
          <w:rFonts w:ascii="David" w:hAnsi="David"/>
          <w:color w:val="080908"/>
          <w:sz w:val="24"/>
          <w:rtl/>
        </w:rPr>
        <w:t xml:space="preserve"> נותן השירותים לנהל את המלאי במערכת מחשוב לניהול מלאי והפצה של נותן השירותים, אשר תתעדכן ברמה יומית לפחות. נותן השירותים יהיה ערוך להעברת נתונים למשרד בכל חתך שיידרש, בכל רגע נתון ככל שיידרש ע"י המשרד ובהתאם לצורך. </w:t>
      </w:r>
    </w:p>
    <w:p w14:paraId="3DF26C8C" w14:textId="1F9DE028" w:rsidR="002324A0"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נותן השירותים ידווח על כמות המלאי, הן המלאי </w:t>
      </w:r>
      <w:r w:rsidR="00D43D2E" w:rsidRPr="00126BE2">
        <w:rPr>
          <w:rFonts w:ascii="David" w:hAnsi="David" w:hint="cs"/>
          <w:color w:val="080908"/>
          <w:sz w:val="24"/>
          <w:rtl/>
        </w:rPr>
        <w:t xml:space="preserve">המוחזק עבור המשרד </w:t>
      </w:r>
      <w:r w:rsidRPr="00126BE2">
        <w:rPr>
          <w:rFonts w:ascii="David" w:hAnsi="David"/>
          <w:color w:val="080908"/>
          <w:sz w:val="24"/>
          <w:rtl/>
        </w:rPr>
        <w:t xml:space="preserve"> והן המלאי </w:t>
      </w:r>
      <w:r w:rsidR="00D43D2E" w:rsidRPr="00126BE2">
        <w:rPr>
          <w:rFonts w:ascii="David" w:hAnsi="David" w:hint="cs"/>
          <w:color w:val="080908"/>
          <w:sz w:val="24"/>
          <w:rtl/>
        </w:rPr>
        <w:t xml:space="preserve">השוטף </w:t>
      </w:r>
      <w:r w:rsidRPr="00126BE2">
        <w:rPr>
          <w:rFonts w:ascii="David" w:hAnsi="David"/>
          <w:color w:val="080908"/>
          <w:sz w:val="24"/>
          <w:rtl/>
        </w:rPr>
        <w:t xml:space="preserve">התפעולי שלו, </w:t>
      </w:r>
      <w:r w:rsidR="00205507" w:rsidRPr="00126BE2">
        <w:rPr>
          <w:rFonts w:ascii="David" w:hAnsi="David" w:hint="cs"/>
          <w:color w:val="080908"/>
          <w:sz w:val="24"/>
          <w:rtl/>
        </w:rPr>
        <w:t>בדרך שיקבע המשרד</w:t>
      </w:r>
      <w:r w:rsidRPr="00126BE2">
        <w:rPr>
          <w:rFonts w:ascii="David" w:hAnsi="David"/>
          <w:color w:val="080908"/>
          <w:sz w:val="24"/>
          <w:rtl/>
        </w:rPr>
        <w:t>, אחת ל</w:t>
      </w:r>
      <w:r w:rsidR="00205507" w:rsidRPr="00126BE2">
        <w:rPr>
          <w:rFonts w:ascii="David" w:hAnsi="David" w:hint="cs"/>
          <w:color w:val="080908"/>
          <w:sz w:val="24"/>
          <w:rtl/>
        </w:rPr>
        <w:t>שבוע</w:t>
      </w:r>
      <w:r w:rsidRPr="00126BE2">
        <w:rPr>
          <w:rFonts w:ascii="David" w:hAnsi="David"/>
          <w:color w:val="080908"/>
          <w:sz w:val="24"/>
          <w:rtl/>
        </w:rPr>
        <w:t xml:space="preserve">, לגורם מורשה אשר המשרד יקבע. מבלי לשנות האמור, רשאי המשרד לבקש ולקבל בתוך </w:t>
      </w:r>
      <w:del w:id="11" w:author="סימה תשרה דאי" w:date="2023-02-22T09:20:00Z">
        <w:r w:rsidRPr="00126BE2" w:rsidDel="00E5198A">
          <w:rPr>
            <w:rFonts w:ascii="David" w:hAnsi="David"/>
            <w:color w:val="080908"/>
            <w:sz w:val="24"/>
            <w:rtl/>
          </w:rPr>
          <w:delText>24 שעות</w:delText>
        </w:r>
      </w:del>
      <w:ins w:id="12" w:author="סימה תשרה דאי" w:date="2023-02-22T09:20:00Z">
        <w:r w:rsidR="00E5198A">
          <w:rPr>
            <w:rFonts w:ascii="David" w:hAnsi="David" w:hint="cs"/>
            <w:color w:val="080908"/>
            <w:sz w:val="24"/>
            <w:rtl/>
          </w:rPr>
          <w:t xml:space="preserve"> יום עסקים אחד</w:t>
        </w:r>
      </w:ins>
      <w:r w:rsidRPr="00126BE2">
        <w:rPr>
          <w:rFonts w:ascii="David" w:hAnsi="David"/>
          <w:color w:val="080908"/>
          <w:sz w:val="24"/>
          <w:rtl/>
        </w:rPr>
        <w:t xml:space="preserve"> דיווח מלאי בכתב בחתך של החודש האחרון בחתימת מורשה חתימה של נותן השירותים. מבלי לפגוע באמור לעיל נותן השירותים מתחייב להעביר למשרד הכלכלה</w:t>
      </w:r>
      <w:r w:rsidR="00D43D2E" w:rsidRPr="00126BE2">
        <w:rPr>
          <w:rFonts w:ascii="David" w:hAnsi="David" w:hint="cs"/>
          <w:color w:val="080908"/>
          <w:sz w:val="24"/>
          <w:rtl/>
        </w:rPr>
        <w:t xml:space="preserve"> והתעשייה</w:t>
      </w:r>
      <w:r w:rsidRPr="00126BE2">
        <w:rPr>
          <w:rFonts w:ascii="David" w:hAnsi="David"/>
          <w:color w:val="080908"/>
          <w:sz w:val="24"/>
          <w:rtl/>
        </w:rPr>
        <w:t xml:space="preserve"> את המידע הנדרש בדבר המלאי </w:t>
      </w:r>
      <w:r w:rsidR="00D43D2E" w:rsidRPr="00126BE2">
        <w:rPr>
          <w:rFonts w:ascii="David" w:hAnsi="David" w:hint="cs"/>
          <w:color w:val="080908"/>
          <w:sz w:val="24"/>
          <w:rtl/>
        </w:rPr>
        <w:t>המוחזק עבורו</w:t>
      </w:r>
      <w:r w:rsidRPr="00126BE2">
        <w:rPr>
          <w:rFonts w:ascii="David" w:hAnsi="David"/>
          <w:color w:val="080908"/>
          <w:sz w:val="24"/>
          <w:rtl/>
        </w:rPr>
        <w:t xml:space="preserve">, באמצעות הממשק המפורט בסעיף </w:t>
      </w:r>
      <w:r w:rsidRPr="00126BE2">
        <w:rPr>
          <w:rFonts w:ascii="David" w:hAnsi="David"/>
          <w:color w:val="080908"/>
          <w:sz w:val="24"/>
          <w:cs/>
        </w:rPr>
        <w:t>‎</w:t>
      </w:r>
      <w:r w:rsidR="00D95F10" w:rsidRPr="00126BE2">
        <w:rPr>
          <w:rFonts w:ascii="David" w:hAnsi="David" w:hint="cs"/>
          <w:color w:val="080908"/>
          <w:sz w:val="24"/>
          <w:rtl/>
        </w:rPr>
        <w:t>4.8.9</w:t>
      </w:r>
      <w:r w:rsidRPr="00126BE2">
        <w:rPr>
          <w:rFonts w:ascii="David" w:hAnsi="David"/>
          <w:color w:val="080908"/>
          <w:sz w:val="24"/>
          <w:rtl/>
        </w:rPr>
        <w:t xml:space="preserve"> להלן.</w:t>
      </w:r>
      <w:r w:rsidR="00356AD9" w:rsidRPr="00126BE2">
        <w:rPr>
          <w:rFonts w:ascii="David" w:hAnsi="David" w:hint="cs"/>
          <w:color w:val="080908"/>
          <w:sz w:val="24"/>
          <w:rtl/>
        </w:rPr>
        <w:t xml:space="preserve"> </w:t>
      </w:r>
      <w:r w:rsidRPr="00126BE2">
        <w:rPr>
          <w:rFonts w:ascii="David" w:hAnsi="David"/>
          <w:color w:val="080908"/>
          <w:sz w:val="24"/>
          <w:rtl/>
        </w:rPr>
        <w:t xml:space="preserve">נותן השירותים ידווח </w:t>
      </w:r>
      <w:proofErr w:type="spellStart"/>
      <w:r w:rsidRPr="00126BE2">
        <w:rPr>
          <w:rFonts w:ascii="David" w:hAnsi="David"/>
          <w:color w:val="080908"/>
          <w:sz w:val="24"/>
          <w:rtl/>
        </w:rPr>
        <w:t>מיידית</w:t>
      </w:r>
      <w:proofErr w:type="spellEnd"/>
      <w:r w:rsidRPr="00126BE2">
        <w:rPr>
          <w:rFonts w:ascii="David" w:hAnsi="David"/>
          <w:color w:val="080908"/>
          <w:sz w:val="24"/>
          <w:rtl/>
        </w:rPr>
        <w:t xml:space="preserve"> בכתב, על קרות אירועים, תקלות, קלקולים או נזקים, המשפיעים ו/או עלולים להשפיע לרעה על ביצועם השוטף והתקין, של התפעול והתחזוקה או </w:t>
      </w:r>
      <w:r w:rsidRPr="00126BE2">
        <w:rPr>
          <w:rFonts w:ascii="David" w:hAnsi="David"/>
          <w:color w:val="080908"/>
          <w:sz w:val="24"/>
          <w:rtl/>
        </w:rPr>
        <w:lastRenderedPageBreak/>
        <w:t xml:space="preserve">על המשך הפעילות התקינה במקום האחסון, כולו או חלקו. יודגש כי על נותן השירותים להשלים </w:t>
      </w:r>
      <w:r w:rsidR="00D43D2E" w:rsidRPr="00126BE2">
        <w:rPr>
          <w:rFonts w:ascii="David" w:hAnsi="David" w:hint="cs"/>
          <w:color w:val="080908"/>
          <w:sz w:val="24"/>
          <w:rtl/>
        </w:rPr>
        <w:t xml:space="preserve">כל חוסר </w:t>
      </w:r>
      <w:proofErr w:type="spellStart"/>
      <w:r w:rsidR="00D43D2E" w:rsidRPr="00126BE2">
        <w:rPr>
          <w:rFonts w:ascii="David" w:hAnsi="David" w:hint="cs"/>
          <w:color w:val="080908"/>
          <w:sz w:val="24"/>
          <w:rtl/>
        </w:rPr>
        <w:t>שיווצר</w:t>
      </w:r>
      <w:proofErr w:type="spellEnd"/>
      <w:r w:rsidR="00D43D2E" w:rsidRPr="00126BE2">
        <w:rPr>
          <w:rFonts w:ascii="David" w:hAnsi="David" w:hint="cs"/>
          <w:color w:val="080908"/>
          <w:sz w:val="24"/>
          <w:rtl/>
        </w:rPr>
        <w:t xml:space="preserve"> במלאי</w:t>
      </w:r>
      <w:r w:rsidRPr="00126BE2">
        <w:rPr>
          <w:rFonts w:ascii="David" w:hAnsi="David"/>
          <w:color w:val="080908"/>
          <w:sz w:val="24"/>
          <w:rtl/>
        </w:rPr>
        <w:t xml:space="preserve">, מכל סיבה שהיא,  ו/או לפעול לתיקון התקלה באופן </w:t>
      </w:r>
      <w:proofErr w:type="spellStart"/>
      <w:r w:rsidRPr="00126BE2">
        <w:rPr>
          <w:rFonts w:ascii="David" w:hAnsi="David"/>
          <w:color w:val="080908"/>
          <w:sz w:val="24"/>
          <w:rtl/>
        </w:rPr>
        <w:t>מיידי</w:t>
      </w:r>
      <w:proofErr w:type="spellEnd"/>
      <w:r w:rsidRPr="00126BE2">
        <w:rPr>
          <w:rFonts w:ascii="David" w:hAnsi="David"/>
          <w:color w:val="080908"/>
          <w:sz w:val="24"/>
          <w:rtl/>
        </w:rPr>
        <w:t xml:space="preserve"> ובהתאם להוראות הממונה. </w:t>
      </w:r>
    </w:p>
    <w:p w14:paraId="183B0C21" w14:textId="77777777" w:rsidR="00D3333B" w:rsidRPr="00126BE2" w:rsidRDefault="002324A0"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t xml:space="preserve">כמו כן, </w:t>
      </w:r>
      <w:r w:rsidRPr="00126BE2">
        <w:rPr>
          <w:rFonts w:ascii="David" w:hAnsi="David"/>
          <w:color w:val="080908"/>
          <w:sz w:val="24"/>
          <w:rtl/>
        </w:rPr>
        <w:t xml:space="preserve">נותן השירותים ידווח פעם בחודש על ההזמנות הרכש למלאי חדש אשר </w:t>
      </w:r>
      <w:r w:rsidR="0046654E" w:rsidRPr="00126BE2">
        <w:rPr>
          <w:rFonts w:ascii="David" w:hAnsi="David" w:hint="cs"/>
          <w:color w:val="080908"/>
          <w:sz w:val="24"/>
          <w:rtl/>
        </w:rPr>
        <w:t>ביצע</w:t>
      </w:r>
      <w:r w:rsidRPr="00126BE2">
        <w:rPr>
          <w:rFonts w:ascii="David" w:hAnsi="David"/>
          <w:color w:val="080908"/>
          <w:sz w:val="24"/>
          <w:rtl/>
        </w:rPr>
        <w:t xml:space="preserve"> בחודש החולף ועל ההזמנות אשר הגיעו במהלך החודש.</w:t>
      </w:r>
    </w:p>
    <w:p w14:paraId="2C4D1C97"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בנוסף, נותן השירותים</w:t>
      </w:r>
      <w:r w:rsidR="00D43D2E" w:rsidRPr="00126BE2">
        <w:rPr>
          <w:rFonts w:ascii="David" w:hAnsi="David" w:hint="cs"/>
          <w:color w:val="080908"/>
          <w:sz w:val="24"/>
          <w:rtl/>
        </w:rPr>
        <w:t xml:space="preserve"> ידווח למשרד</w:t>
      </w:r>
      <w:r w:rsidRPr="00126BE2">
        <w:rPr>
          <w:rFonts w:ascii="David" w:hAnsi="David"/>
          <w:color w:val="080908"/>
          <w:sz w:val="24"/>
          <w:rtl/>
        </w:rPr>
        <w:t xml:space="preserve"> בכתב על התוצאות הצפויות בקשר עם אירועים כאמור בסעיף 4.8.2 לעיל ועל הצעדים שנקט ו/או בכוונתו לנקוט נוכח נסיבות אלה. </w:t>
      </w:r>
      <w:proofErr w:type="spellStart"/>
      <w:r w:rsidRPr="00126BE2">
        <w:rPr>
          <w:rFonts w:ascii="David" w:hAnsi="David"/>
          <w:color w:val="080908"/>
          <w:sz w:val="24"/>
          <w:rtl/>
        </w:rPr>
        <w:t>מייד</w:t>
      </w:r>
      <w:proofErr w:type="spellEnd"/>
      <w:r w:rsidRPr="00126BE2">
        <w:rPr>
          <w:rFonts w:ascii="David" w:hAnsi="David"/>
          <w:color w:val="080908"/>
          <w:sz w:val="24"/>
          <w:rtl/>
        </w:rPr>
        <w:t xml:space="preserve"> עם תיקון התקלה, ידווח הזוכה בכתב למשרד, על סיום התקלה ואופן  הטיפול.</w:t>
      </w:r>
    </w:p>
    <w:p w14:paraId="254E9517"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יהיה ערוך להעברת נתונים למשרד בכל חתך שיידרש, בכל רגע נתון ככל שיידרש ע"י המשרד ובהתאם לצורך. </w:t>
      </w:r>
    </w:p>
    <w:p w14:paraId="52BA4AB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ידווח על כמות המלאי בכתב, אחת לחודש, לגורם מורשה אשר המשרד יקבע. המשרד יהיה רשאי לקבל העתקים מתעודות המשלוח של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דוגמה לדו"ח כאמור מצורפת כנספח 6 להסכם ההתקשרות למכרז זה. המשרד רשאי לעדכן את נוסח הנספח מעת לעת בהתאם לשיקול דעתו ולצרכיו.</w:t>
      </w:r>
    </w:p>
    <w:p w14:paraId="4FD1A453"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הדיווחים שיועברו על ידי נותן השירותים  יכללו את המידע הבא לכל הפחות: כמות מאוחסנת, מיקום </w:t>
      </w:r>
      <w:proofErr w:type="spellStart"/>
      <w:r w:rsidRPr="00126BE2">
        <w:rPr>
          <w:rFonts w:ascii="David" w:hAnsi="David"/>
          <w:color w:val="080908"/>
          <w:sz w:val="24"/>
          <w:rtl/>
        </w:rPr>
        <w:t>האיחסון</w:t>
      </w:r>
      <w:proofErr w:type="spellEnd"/>
      <w:r w:rsidRPr="00126BE2">
        <w:rPr>
          <w:rFonts w:ascii="David" w:hAnsi="David"/>
          <w:color w:val="080908"/>
          <w:sz w:val="24"/>
          <w:rtl/>
        </w:rPr>
        <w:t>, תאריכי תפוגה, תאריך ביצוע ריענון אחרון</w:t>
      </w:r>
      <w:r w:rsidR="0098647C" w:rsidRPr="00126BE2">
        <w:rPr>
          <w:rFonts w:ascii="David" w:hAnsi="David" w:hint="cs"/>
          <w:color w:val="080908"/>
          <w:sz w:val="24"/>
          <w:rtl/>
        </w:rPr>
        <w:t xml:space="preserve"> וסוגי האריזה</w:t>
      </w:r>
      <w:r w:rsidR="00D05974" w:rsidRPr="00126BE2">
        <w:rPr>
          <w:rFonts w:ascii="David" w:hAnsi="David" w:hint="cs"/>
          <w:color w:val="080908"/>
          <w:sz w:val="24"/>
          <w:rtl/>
        </w:rPr>
        <w:t xml:space="preserve"> ונתוני הזמנות </w:t>
      </w:r>
      <w:r w:rsidR="009735E5" w:rsidRPr="00126BE2">
        <w:rPr>
          <w:rFonts w:ascii="David" w:hAnsi="David" w:hint="cs"/>
          <w:color w:val="080908"/>
          <w:sz w:val="24"/>
          <w:rtl/>
        </w:rPr>
        <w:t>צפויות</w:t>
      </w:r>
      <w:r w:rsidRPr="00126BE2">
        <w:rPr>
          <w:rFonts w:ascii="David" w:hAnsi="David"/>
          <w:color w:val="080908"/>
          <w:sz w:val="24"/>
          <w:rtl/>
        </w:rPr>
        <w:t>.</w:t>
      </w:r>
    </w:p>
    <w:p w14:paraId="3899ED6D" w14:textId="7D8F6D41"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מבלי לגרוע מהאמור לעיל, רשאי המשרד לבקש ולקבל בתוך </w:t>
      </w:r>
      <w:del w:id="13" w:author="סימה תשרה דאי" w:date="2023-02-22T09:21:00Z">
        <w:r w:rsidRPr="00126BE2" w:rsidDel="00E5198A">
          <w:rPr>
            <w:rFonts w:ascii="David" w:hAnsi="David"/>
            <w:color w:val="080908"/>
            <w:sz w:val="24"/>
            <w:rtl/>
          </w:rPr>
          <w:delText>24 שעות</w:delText>
        </w:r>
      </w:del>
      <w:ins w:id="14" w:author="סימה תשרה דאי" w:date="2023-02-22T09:21:00Z">
        <w:r w:rsidR="00E5198A">
          <w:rPr>
            <w:rFonts w:ascii="David" w:hAnsi="David" w:hint="cs"/>
            <w:color w:val="080908"/>
            <w:sz w:val="24"/>
            <w:rtl/>
          </w:rPr>
          <w:t xml:space="preserve"> יום עסקים אחד</w:t>
        </w:r>
      </w:ins>
      <w:r w:rsidRPr="00126BE2">
        <w:rPr>
          <w:rFonts w:ascii="David" w:hAnsi="David"/>
          <w:color w:val="080908"/>
          <w:sz w:val="24"/>
          <w:rtl/>
        </w:rPr>
        <w:t xml:space="preserve"> דיווח מלאי בכתב בחתך של החודש האחרון בחתימת מורשה חתימה של נותן  השירותים. </w:t>
      </w:r>
    </w:p>
    <w:p w14:paraId="0436504F" w14:textId="77777777" w:rsidR="00257964"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w:t>
      </w:r>
      <w:r w:rsidR="00914B76" w:rsidRPr="00126BE2">
        <w:rPr>
          <w:rFonts w:ascii="David" w:hAnsi="David" w:hint="cs"/>
          <w:color w:val="080908"/>
          <w:sz w:val="24"/>
          <w:rtl/>
        </w:rPr>
        <w:t xml:space="preserve"> והתעשייה</w:t>
      </w:r>
      <w:r w:rsidRPr="00126BE2">
        <w:rPr>
          <w:rFonts w:ascii="David" w:hAnsi="David"/>
          <w:color w:val="080908"/>
          <w:sz w:val="24"/>
          <w:rtl/>
        </w:rPr>
        <w:t xml:space="preserve">. הקובץ יועבר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נותן השירותים </w:t>
      </w:r>
      <w:r w:rsidR="00E52575" w:rsidRPr="00126BE2">
        <w:rPr>
          <w:rFonts w:ascii="David" w:hAnsi="David" w:hint="cs"/>
          <w:color w:val="080908"/>
          <w:sz w:val="24"/>
          <w:rtl/>
        </w:rPr>
        <w:t>כאמור בנוסח</w:t>
      </w:r>
      <w:r w:rsidRPr="00126BE2">
        <w:rPr>
          <w:rFonts w:ascii="David" w:hAnsi="David"/>
          <w:color w:val="080908"/>
          <w:sz w:val="24"/>
          <w:rtl/>
        </w:rPr>
        <w:t xml:space="preserve"> נספח </w:t>
      </w:r>
      <w:proofErr w:type="spellStart"/>
      <w:r w:rsidRPr="00126BE2">
        <w:rPr>
          <w:rFonts w:ascii="David" w:hAnsi="David"/>
          <w:color w:val="080908"/>
          <w:sz w:val="24"/>
          <w:rtl/>
        </w:rPr>
        <w:t>ט</w:t>
      </w:r>
      <w:r w:rsidR="00914B76" w:rsidRPr="00126BE2">
        <w:rPr>
          <w:rFonts w:ascii="David" w:hAnsi="David" w:hint="cs"/>
          <w:color w:val="080908"/>
          <w:sz w:val="24"/>
          <w:rtl/>
        </w:rPr>
        <w:t>ז</w:t>
      </w:r>
      <w:proofErr w:type="spellEnd"/>
      <w:r w:rsidRPr="00126BE2">
        <w:rPr>
          <w:rFonts w:ascii="David" w:hAnsi="David"/>
          <w:color w:val="080908"/>
          <w:sz w:val="24"/>
          <w:rtl/>
        </w:rPr>
        <w:t>' למכרז.</w:t>
      </w:r>
      <w:r w:rsidR="00D43D2E" w:rsidRPr="00126BE2">
        <w:rPr>
          <w:rFonts w:ascii="David" w:hAnsi="David"/>
          <w:color w:val="080908"/>
          <w:sz w:val="24"/>
          <w:rtl/>
        </w:rPr>
        <w:t xml:space="preserve">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32B394C8"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יעביר למשרד מדי רבעון אישור על כמות המלאי </w:t>
      </w:r>
      <w:r w:rsidR="00D43D2E" w:rsidRPr="00126BE2">
        <w:rPr>
          <w:rFonts w:ascii="David" w:hAnsi="David" w:hint="cs"/>
          <w:color w:val="080908"/>
          <w:sz w:val="24"/>
          <w:rtl/>
        </w:rPr>
        <w:t>המוחזק עבור המשרד</w:t>
      </w:r>
      <w:r w:rsidRPr="00126BE2">
        <w:rPr>
          <w:rFonts w:ascii="David" w:hAnsi="David"/>
          <w:color w:val="080908"/>
          <w:sz w:val="24"/>
          <w:rtl/>
        </w:rPr>
        <w:t>,  חתום ומאושר  על ידי רואה חשבון</w:t>
      </w:r>
      <w:r w:rsidR="001F011E" w:rsidRPr="00126BE2">
        <w:rPr>
          <w:rFonts w:ascii="David" w:hAnsi="David" w:hint="cs"/>
          <w:color w:val="080908"/>
          <w:sz w:val="24"/>
          <w:rtl/>
        </w:rPr>
        <w:t xml:space="preserve"> של נותן השירותים</w:t>
      </w:r>
      <w:r w:rsidRPr="00126BE2">
        <w:rPr>
          <w:rFonts w:ascii="David" w:hAnsi="David"/>
          <w:color w:val="080908"/>
          <w:sz w:val="24"/>
          <w:rtl/>
        </w:rPr>
        <w:t xml:space="preserve">. לאור רגישות הנתונים, יובהר כי כל העברה של נתונים מנותן השירותים למשרד תבוצע באמצאות הכספת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בממשל זמין. אין להעביר את הנתונים באמצאות דואר אלקטרוני.</w:t>
      </w:r>
    </w:p>
    <w:p w14:paraId="2E5F8B55" w14:textId="77777777" w:rsidR="00066057"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נותן השירותים יעביר למשרד לא יאוחר מחודשיים לפני תום כל שנת התקשרות אישור על איתנותו הפיננסית על גבי נספח טו' למכרז</w:t>
      </w:r>
      <w:r w:rsidR="001F011E" w:rsidRPr="00126BE2">
        <w:rPr>
          <w:rFonts w:ascii="David" w:hAnsi="David" w:hint="cs"/>
          <w:color w:val="080908"/>
          <w:sz w:val="24"/>
          <w:rtl/>
        </w:rPr>
        <w:t>, מאושר ע"י רו"ח מטעמו</w:t>
      </w:r>
      <w:r w:rsidRPr="00126BE2">
        <w:rPr>
          <w:rFonts w:ascii="David" w:hAnsi="David"/>
          <w:color w:val="080908"/>
          <w:sz w:val="24"/>
          <w:rtl/>
        </w:rPr>
        <w:t xml:space="preserve">. ככל שנותן השירותים לא יעביר נספח כאמור ולא יעמוד בדרישות המכרז </w:t>
      </w:r>
      <w:r w:rsidRPr="00126BE2">
        <w:rPr>
          <w:rFonts w:ascii="David" w:hAnsi="David"/>
          <w:color w:val="080908"/>
          <w:sz w:val="24"/>
          <w:rtl/>
        </w:rPr>
        <w:lastRenderedPageBreak/>
        <w:t xml:space="preserve">הקבועות בתנאי הסף של איתנות פיננסית, ישקול המשרד המשך התקשרות עם נותן השירותים.  </w:t>
      </w:r>
    </w:p>
    <w:p w14:paraId="22710B15" w14:textId="77777777" w:rsidR="00B74B5F" w:rsidRPr="00126BE2" w:rsidRDefault="00B74B5F" w:rsidP="00126BE2">
      <w:pPr>
        <w:pStyle w:val="a7"/>
        <w:spacing w:line="360" w:lineRule="atLeast"/>
        <w:ind w:left="1785" w:firstLine="105"/>
        <w:jc w:val="both"/>
        <w:rPr>
          <w:rFonts w:ascii="David" w:hAnsi="David"/>
          <w:color w:val="080908"/>
          <w:sz w:val="24"/>
          <w:rtl/>
        </w:rPr>
      </w:pPr>
    </w:p>
    <w:p w14:paraId="65C2D7E1" w14:textId="77777777" w:rsidR="00B74B5F" w:rsidRDefault="00D43D2E" w:rsidP="00493A38">
      <w:pPr>
        <w:pStyle w:val="a7"/>
        <w:numPr>
          <w:ilvl w:val="1"/>
          <w:numId w:val="60"/>
        </w:numPr>
        <w:spacing w:after="0" w:line="360" w:lineRule="atLeast"/>
        <w:outlineLvl w:val="1"/>
        <w:rPr>
          <w:rFonts w:ascii="David" w:hAnsi="David"/>
          <w:color w:val="080908"/>
          <w:sz w:val="24"/>
        </w:rPr>
      </w:pPr>
      <w:bookmarkStart w:id="15" w:name="_Hlk84489416"/>
      <w:r w:rsidRPr="00126BE2">
        <w:rPr>
          <w:rFonts w:ascii="David" w:hAnsi="David" w:hint="cs"/>
          <w:color w:val="080908"/>
          <w:sz w:val="24"/>
          <w:rtl/>
        </w:rPr>
        <w:t>נ</w:t>
      </w:r>
      <w:r w:rsidR="00B74B5F" w:rsidRPr="00126BE2">
        <w:rPr>
          <w:rFonts w:ascii="David" w:hAnsi="David"/>
          <w:color w:val="080908"/>
          <w:sz w:val="24"/>
          <w:rtl/>
        </w:rPr>
        <w:t xml:space="preserve">ותן השירותים יידרש להיות במעמד של "מפעל חיוני". ככל שאינו מאושר במעמד הגשת ההצעה, מתחייב </w:t>
      </w:r>
      <w:r w:rsidR="00182C30" w:rsidRPr="00126BE2">
        <w:rPr>
          <w:rFonts w:ascii="David" w:hAnsi="David" w:hint="cs"/>
          <w:color w:val="080908"/>
          <w:sz w:val="24"/>
          <w:rtl/>
        </w:rPr>
        <w:t xml:space="preserve">לפעול לקידום </w:t>
      </w:r>
      <w:r w:rsidR="00B74B5F" w:rsidRPr="00126BE2">
        <w:rPr>
          <w:rFonts w:ascii="David" w:hAnsi="David"/>
          <w:color w:val="080908"/>
          <w:sz w:val="24"/>
          <w:rtl/>
        </w:rPr>
        <w:t xml:space="preserve">הכרזתו כמפעל חיוני לא יאוחר מ-7 ימי עבודה מיום הזכייה. </w:t>
      </w:r>
    </w:p>
    <w:bookmarkEnd w:id="15"/>
    <w:p w14:paraId="7EE0B5DD" w14:textId="77777777" w:rsidR="00AB5E02" w:rsidRPr="00C27DC2" w:rsidRDefault="00AB5E02" w:rsidP="00493A38">
      <w:pPr>
        <w:pStyle w:val="a7"/>
        <w:numPr>
          <w:ilvl w:val="1"/>
          <w:numId w:val="60"/>
        </w:numPr>
        <w:spacing w:after="0" w:line="360" w:lineRule="atLeast"/>
        <w:ind w:hanging="494"/>
        <w:outlineLvl w:val="1"/>
        <w:rPr>
          <w:rFonts w:ascii="David" w:hAnsi="David"/>
          <w:color w:val="080908"/>
          <w:sz w:val="24"/>
        </w:rPr>
      </w:pPr>
      <w:r w:rsidRPr="00C27DC2">
        <w:rPr>
          <w:rFonts w:ascii="David" w:hAnsi="David" w:hint="cs"/>
          <w:color w:val="080908"/>
          <w:sz w:val="24"/>
          <w:rtl/>
        </w:rPr>
        <w:t xml:space="preserve">למשרד </w:t>
      </w:r>
      <w:r w:rsidR="00CD6149" w:rsidRPr="00C27DC2">
        <w:rPr>
          <w:rFonts w:ascii="David" w:hAnsi="David" w:hint="cs"/>
          <w:color w:val="080908"/>
          <w:sz w:val="24"/>
          <w:rtl/>
        </w:rPr>
        <w:t xml:space="preserve"> שמורה הזכות לשנות  את היקף המלאי אשר יאוחסן וירוענן  עבור המשרד כאמור </w:t>
      </w:r>
      <w:r w:rsidR="00692FA7" w:rsidRPr="00C27DC2">
        <w:rPr>
          <w:rFonts w:ascii="David" w:hAnsi="David" w:hint="cs"/>
          <w:color w:val="080908"/>
          <w:sz w:val="24"/>
          <w:rtl/>
        </w:rPr>
        <w:t xml:space="preserve">במפרט  </w:t>
      </w:r>
      <w:r w:rsidR="005D1D72" w:rsidRPr="00C27DC2">
        <w:rPr>
          <w:rFonts w:ascii="David" w:hAnsi="David" w:hint="cs"/>
          <w:color w:val="080908"/>
          <w:sz w:val="24"/>
          <w:rtl/>
        </w:rPr>
        <w:t>זה</w:t>
      </w:r>
      <w:r w:rsidR="00CD6149" w:rsidRPr="00C27DC2">
        <w:rPr>
          <w:rFonts w:ascii="David" w:hAnsi="David" w:hint="cs"/>
          <w:color w:val="080908"/>
          <w:sz w:val="24"/>
          <w:rtl/>
        </w:rPr>
        <w:t xml:space="preserve">, בהתאם לצורך ובתאום עם נותן השירותים. </w:t>
      </w:r>
    </w:p>
    <w:p w14:paraId="0DADEB68" w14:textId="77777777" w:rsidR="00B74B5F" w:rsidRPr="00126BE2" w:rsidRDefault="00B74B5F" w:rsidP="00493A38">
      <w:pPr>
        <w:pStyle w:val="a7"/>
        <w:numPr>
          <w:ilvl w:val="1"/>
          <w:numId w:val="60"/>
        </w:numPr>
        <w:spacing w:after="0" w:line="360" w:lineRule="atLeast"/>
        <w:ind w:hanging="494"/>
        <w:outlineLvl w:val="1"/>
        <w:rPr>
          <w:rFonts w:ascii="David" w:hAnsi="David"/>
          <w:color w:val="080908"/>
          <w:sz w:val="24"/>
          <w:rtl/>
        </w:rPr>
      </w:pPr>
      <w:r w:rsidRPr="00126BE2">
        <w:rPr>
          <w:rFonts w:ascii="David" w:hAnsi="David"/>
          <w:color w:val="080908"/>
          <w:sz w:val="24"/>
          <w:rtl/>
        </w:rPr>
        <w:t xml:space="preserve">יובהר, כי השירותים נשוא מכרז זה יסופקו </w:t>
      </w:r>
      <w:r w:rsidR="00D43D2E" w:rsidRPr="00126BE2">
        <w:rPr>
          <w:rFonts w:ascii="David" w:hAnsi="David" w:hint="cs"/>
          <w:color w:val="080908"/>
          <w:sz w:val="24"/>
          <w:rtl/>
        </w:rPr>
        <w:t>במשרדי</w:t>
      </w:r>
      <w:r w:rsidRPr="00126BE2">
        <w:rPr>
          <w:rFonts w:ascii="David" w:hAnsi="David"/>
          <w:color w:val="080908"/>
          <w:sz w:val="24"/>
          <w:rtl/>
        </w:rPr>
        <w:t xml:space="preserve"> הספק, אך במידת הצורך י</w:t>
      </w:r>
      <w:r w:rsidR="0025492B" w:rsidRPr="00126BE2">
        <w:rPr>
          <w:rFonts w:ascii="David" w:hAnsi="David" w:hint="cs"/>
          <w:color w:val="080908"/>
          <w:sz w:val="24"/>
          <w:rtl/>
        </w:rPr>
        <w:t>י</w:t>
      </w:r>
      <w:r w:rsidRPr="00126BE2">
        <w:rPr>
          <w:rFonts w:ascii="David" w:hAnsi="David"/>
          <w:color w:val="080908"/>
          <w:sz w:val="24"/>
          <w:rtl/>
        </w:rPr>
        <w:t>דרש נותן השירותים להגיע למשרדי משרד הכלכלה והתעשייה וכן לכל מקום אחר אליו י</w:t>
      </w:r>
      <w:r w:rsidR="0025492B" w:rsidRPr="00126BE2">
        <w:rPr>
          <w:rFonts w:ascii="David" w:hAnsi="David" w:hint="cs"/>
          <w:color w:val="080908"/>
          <w:sz w:val="24"/>
          <w:rtl/>
        </w:rPr>
        <w:t xml:space="preserve">תבקש </w:t>
      </w:r>
      <w:r w:rsidRPr="00126BE2">
        <w:rPr>
          <w:rFonts w:ascii="David" w:hAnsi="David"/>
          <w:color w:val="080908"/>
          <w:sz w:val="24"/>
          <w:rtl/>
        </w:rPr>
        <w:t xml:space="preserve"> להגיע לטובת מתן השירותים. </w:t>
      </w:r>
    </w:p>
    <w:p w14:paraId="642C9BAB" w14:textId="77777777" w:rsidR="00F41C89" w:rsidRDefault="00B74B5F" w:rsidP="00493A38">
      <w:pPr>
        <w:pStyle w:val="a7"/>
        <w:numPr>
          <w:ilvl w:val="1"/>
          <w:numId w:val="60"/>
        </w:numPr>
        <w:spacing w:after="0" w:line="360" w:lineRule="atLeast"/>
        <w:ind w:hanging="494"/>
        <w:outlineLvl w:val="1"/>
        <w:rPr>
          <w:rFonts w:ascii="David" w:hAnsi="David"/>
          <w:color w:val="080908"/>
          <w:sz w:val="24"/>
        </w:rPr>
      </w:pPr>
      <w:r w:rsidRPr="00126BE2">
        <w:rPr>
          <w:rFonts w:ascii="David" w:hAnsi="David"/>
          <w:color w:val="080908"/>
          <w:sz w:val="24"/>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bookmarkEnd w:id="10"/>
    </w:p>
    <w:p w14:paraId="1E5CD361" w14:textId="77777777" w:rsidR="00C27DC2" w:rsidRPr="00C27DC2" w:rsidRDefault="00C27DC2" w:rsidP="00C27DC2">
      <w:pPr>
        <w:pStyle w:val="a7"/>
        <w:spacing w:after="0" w:line="360" w:lineRule="atLeast"/>
        <w:outlineLvl w:val="1"/>
        <w:rPr>
          <w:rFonts w:ascii="David" w:hAnsi="David"/>
          <w:color w:val="080908"/>
          <w:sz w:val="24"/>
          <w:rtl/>
        </w:rPr>
      </w:pPr>
    </w:p>
    <w:p w14:paraId="6A25E50F" w14:textId="77777777" w:rsidR="00501CAB" w:rsidRPr="00126BE2" w:rsidRDefault="00501CAB" w:rsidP="00C27DC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תקופת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ההתקשרות</w:t>
      </w:r>
      <w:r w:rsidRPr="00126BE2">
        <w:rPr>
          <w:rFonts w:ascii="David" w:hAnsi="David"/>
          <w:b/>
          <w:bCs/>
          <w:color w:val="080908"/>
          <w:sz w:val="28"/>
          <w:szCs w:val="28"/>
          <w:rtl/>
        </w:rPr>
        <w:t xml:space="preserve">  </w:t>
      </w:r>
    </w:p>
    <w:p w14:paraId="4AD172D3" w14:textId="77777777" w:rsidR="00784A71" w:rsidRPr="00126BE2" w:rsidRDefault="00784A71" w:rsidP="00C27DC2">
      <w:pPr>
        <w:pStyle w:val="-1"/>
        <w:numPr>
          <w:ilvl w:val="1"/>
          <w:numId w:val="23"/>
        </w:numPr>
        <w:spacing w:after="0" w:line="360" w:lineRule="atLeast"/>
        <w:ind w:hanging="571"/>
        <w:jc w:val="both"/>
        <w:outlineLvl w:val="9"/>
        <w:rPr>
          <w:rFonts w:ascii="David" w:hAnsi="David"/>
          <w:color w:val="080908"/>
          <w:sz w:val="24"/>
        </w:rPr>
      </w:pP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הזוכה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להיות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ערוך</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לתחילת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מתן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קבלת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הסכם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ידי</w:t>
      </w:r>
      <w:r w:rsidRPr="00126BE2">
        <w:rPr>
          <w:rFonts w:ascii="David" w:hAnsi="David"/>
          <w:b w:val="0"/>
          <w:bCs w:val="0"/>
          <w:color w:val="080908"/>
          <w:sz w:val="24"/>
          <w:szCs w:val="24"/>
          <w:rtl/>
        </w:rPr>
        <w:t xml:space="preserve"> </w:t>
      </w:r>
      <w:proofErr w:type="spellStart"/>
      <w:r w:rsidRPr="00126BE2">
        <w:rPr>
          <w:rFonts w:ascii="David" w:hAnsi="David" w:hint="cs"/>
          <w:b w:val="0"/>
          <w:bCs w:val="0"/>
          <w:color w:val="080908"/>
          <w:sz w:val="24"/>
          <w:szCs w:val="24"/>
          <w:rtl/>
        </w:rPr>
        <w:t>מורשי</w:t>
      </w:r>
      <w:proofErr w:type="spellEnd"/>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מאוחר</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יותר</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שנקבע</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ידי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מקרה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לא</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יינתנו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לפני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חתימת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הצדדים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הסכם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והמצאת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המסמכים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הנדרשים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במסגרתו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מלאה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proofErr w:type="spellStart"/>
      <w:r w:rsidRPr="00126BE2">
        <w:rPr>
          <w:rFonts w:ascii="David" w:hAnsi="David" w:hint="cs"/>
          <w:b w:val="0"/>
          <w:bCs w:val="0"/>
          <w:color w:val="080908"/>
          <w:sz w:val="24"/>
          <w:szCs w:val="24"/>
          <w:rtl/>
        </w:rPr>
        <w:t>מורשי</w:t>
      </w:r>
      <w:proofErr w:type="spellEnd"/>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ולא</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רק</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בראשי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תיבות</w:t>
      </w:r>
      <w:r w:rsidRPr="00126BE2">
        <w:rPr>
          <w:rFonts w:ascii="David" w:hAnsi="David"/>
          <w:b w:val="0"/>
          <w:bCs w:val="0"/>
          <w:color w:val="080908"/>
          <w:sz w:val="24"/>
          <w:szCs w:val="24"/>
          <w:rtl/>
        </w:rPr>
        <w:t>).</w:t>
      </w:r>
    </w:p>
    <w:p w14:paraId="602EE496" w14:textId="77777777" w:rsidR="00D42ADB" w:rsidRPr="00126BE2" w:rsidRDefault="00784A71" w:rsidP="00C27DC2">
      <w:pPr>
        <w:pStyle w:val="-1"/>
        <w:numPr>
          <w:ilvl w:val="1"/>
          <w:numId w:val="23"/>
        </w:numPr>
        <w:spacing w:after="0" w:line="360" w:lineRule="atLeast"/>
        <w:ind w:hanging="571"/>
        <w:jc w:val="both"/>
        <w:outlineLvl w:val="9"/>
        <w:rPr>
          <w:rFonts w:ascii="David" w:hAnsi="David"/>
          <w:b w:val="0"/>
          <w:bCs w:val="0"/>
          <w:color w:val="080908"/>
          <w:sz w:val="24"/>
          <w:szCs w:val="24"/>
        </w:rPr>
      </w:pPr>
      <w:r w:rsidRPr="00126BE2">
        <w:rPr>
          <w:rFonts w:ascii="David" w:hAnsi="David" w:hint="cs"/>
          <w:b w:val="0"/>
          <w:bCs w:val="0"/>
          <w:color w:val="080908"/>
          <w:sz w:val="24"/>
          <w:szCs w:val="24"/>
          <w:rtl/>
        </w:rPr>
        <w:t xml:space="preserve"> </w:t>
      </w:r>
      <w:r w:rsidRPr="00126BE2">
        <w:rPr>
          <w:rFonts w:ascii="David" w:hAnsi="David"/>
          <w:b w:val="0"/>
          <w:bCs w:val="0"/>
          <w:color w:val="080908"/>
          <w:sz w:val="24"/>
          <w:szCs w:val="24"/>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"תקופות הארכה"), </w:t>
      </w:r>
      <w:proofErr w:type="spellStart"/>
      <w:r w:rsidRPr="00126BE2">
        <w:rPr>
          <w:rFonts w:ascii="David" w:hAnsi="David"/>
          <w:b w:val="0"/>
          <w:bCs w:val="0"/>
          <w:color w:val="080908"/>
          <w:sz w:val="24"/>
          <w:szCs w:val="24"/>
          <w:rtl/>
        </w:rPr>
        <w:t>הכל</w:t>
      </w:r>
      <w:proofErr w:type="spellEnd"/>
      <w:r w:rsidRPr="00126BE2">
        <w:rPr>
          <w:rFonts w:ascii="David" w:hAnsi="David"/>
          <w:b w:val="0"/>
          <w:bCs w:val="0"/>
          <w:color w:val="080908"/>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126BE2">
        <w:rPr>
          <w:rFonts w:ascii="David" w:hAnsi="David"/>
          <w:b w:val="0"/>
          <w:bCs w:val="0"/>
          <w:color w:val="080908"/>
          <w:sz w:val="24"/>
          <w:szCs w:val="24"/>
          <w:rtl/>
        </w:rPr>
        <w:t>התכ"ם</w:t>
      </w:r>
      <w:proofErr w:type="spellEnd"/>
      <w:r w:rsidRPr="00126BE2">
        <w:rPr>
          <w:rFonts w:ascii="David" w:hAnsi="David"/>
          <w:b w:val="0"/>
          <w:bCs w:val="0"/>
          <w:color w:val="080908"/>
          <w:sz w:val="24"/>
          <w:szCs w:val="24"/>
          <w:rtl/>
        </w:rPr>
        <w:t xml:space="preserve"> ותנאי ההסכם שייחתם עם הזוכה. תקופות ההארכה ייחשבו חלק מתקופת ההתקשרות.</w:t>
      </w:r>
    </w:p>
    <w:p w14:paraId="020449D4" w14:textId="77777777" w:rsidR="00784A71" w:rsidRDefault="00784A71" w:rsidP="00C27DC2">
      <w:pPr>
        <w:pStyle w:val="-1"/>
        <w:numPr>
          <w:ilvl w:val="1"/>
          <w:numId w:val="23"/>
        </w:numPr>
        <w:spacing w:after="0" w:line="360" w:lineRule="atLeast"/>
        <w:ind w:hanging="571"/>
        <w:jc w:val="both"/>
        <w:outlineLvl w:val="9"/>
        <w:rPr>
          <w:rFonts w:ascii="David" w:hAnsi="David"/>
          <w:b w:val="0"/>
          <w:bCs w:val="0"/>
          <w:color w:val="080908"/>
          <w:sz w:val="24"/>
          <w:szCs w:val="24"/>
        </w:rPr>
      </w:pPr>
      <w:r w:rsidRPr="00126BE2">
        <w:rPr>
          <w:rFonts w:ascii="David" w:hAnsi="David" w:hint="cs"/>
          <w:b w:val="0"/>
          <w:bCs w:val="0"/>
          <w:color w:val="080908"/>
          <w:sz w:val="24"/>
          <w:szCs w:val="24"/>
          <w:rtl/>
        </w:rPr>
        <w:t>למשרד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שמורה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הזכות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להפסיק</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הזוכה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לפני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תקופת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הזדקקותו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סיבה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אחרת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שיקול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דעתו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הבלעדי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בהודעה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בכתב</w:t>
      </w:r>
      <w:r w:rsidRPr="00126BE2">
        <w:rPr>
          <w:rFonts w:ascii="David" w:hAnsi="David"/>
          <w:b w:val="0"/>
          <w:bCs w:val="0"/>
          <w:color w:val="080908"/>
          <w:sz w:val="24"/>
          <w:szCs w:val="24"/>
          <w:rtl/>
        </w:rPr>
        <w:t xml:space="preserve">, 30 </w:t>
      </w:r>
      <w:r w:rsidRPr="00126BE2">
        <w:rPr>
          <w:rFonts w:ascii="David" w:hAnsi="David" w:hint="cs"/>
          <w:b w:val="0"/>
          <w:bCs w:val="0"/>
          <w:color w:val="080908"/>
          <w:sz w:val="24"/>
          <w:szCs w:val="24"/>
          <w:rtl/>
        </w:rPr>
        <w:t>ימים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מראש</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וסך</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התמורה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הסופית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ייקבע</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בהתאם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להיקף</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שניתן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בפועל</w:t>
      </w:r>
      <w:r w:rsidRPr="00126BE2">
        <w:rPr>
          <w:rFonts w:ascii="David" w:hAnsi="David"/>
          <w:b w:val="0"/>
          <w:bCs w:val="0"/>
          <w:color w:val="080908"/>
          <w:sz w:val="24"/>
          <w:szCs w:val="24"/>
          <w:rtl/>
        </w:rPr>
        <w:t>.</w:t>
      </w:r>
    </w:p>
    <w:p w14:paraId="7990FCBD" w14:textId="77777777" w:rsidR="00CF1968" w:rsidRPr="00126BE2" w:rsidRDefault="00CF1968" w:rsidP="00CF1968">
      <w:pPr>
        <w:pStyle w:val="-1"/>
        <w:numPr>
          <w:ilvl w:val="0"/>
          <w:numId w:val="0"/>
        </w:numPr>
        <w:spacing w:after="0" w:line="360" w:lineRule="atLeast"/>
        <w:ind w:left="1080"/>
        <w:jc w:val="both"/>
        <w:outlineLvl w:val="9"/>
        <w:rPr>
          <w:rFonts w:ascii="David" w:hAnsi="David"/>
          <w:b w:val="0"/>
          <w:bCs w:val="0"/>
          <w:color w:val="080908"/>
          <w:sz w:val="24"/>
          <w:szCs w:val="24"/>
        </w:rPr>
      </w:pPr>
    </w:p>
    <w:p w14:paraId="4A3CDDBE" w14:textId="77777777" w:rsidR="00501CAB" w:rsidRPr="00126BE2" w:rsidRDefault="00501CAB" w:rsidP="00C27DC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הליך</w:t>
      </w:r>
      <w:r w:rsidRPr="00126BE2">
        <w:rPr>
          <w:rFonts w:ascii="David" w:hAnsi="David"/>
          <w:b/>
          <w:bCs/>
          <w:color w:val="080908"/>
          <w:sz w:val="28"/>
          <w:szCs w:val="28"/>
          <w:rtl/>
        </w:rPr>
        <w:t xml:space="preserve"> </w:t>
      </w:r>
      <w:r w:rsidRPr="00126BE2">
        <w:rPr>
          <w:rFonts w:ascii="David" w:hAnsi="David" w:hint="cs"/>
          <w:b/>
          <w:bCs/>
          <w:color w:val="080908"/>
          <w:sz w:val="28"/>
          <w:szCs w:val="28"/>
          <w:rtl/>
        </w:rPr>
        <w:t>בחינת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ההצעות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ובחירת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הספק</w:t>
      </w:r>
      <w:r w:rsidRPr="00126BE2">
        <w:rPr>
          <w:rFonts w:ascii="David" w:hAnsi="David"/>
          <w:b/>
          <w:bCs/>
          <w:color w:val="080908"/>
          <w:sz w:val="28"/>
          <w:szCs w:val="28"/>
          <w:rtl/>
        </w:rPr>
        <w:t xml:space="preserve"> </w:t>
      </w:r>
      <w:r w:rsidRPr="00126BE2">
        <w:rPr>
          <w:rFonts w:ascii="David" w:hAnsi="David" w:hint="cs"/>
          <w:b/>
          <w:bCs/>
          <w:color w:val="080908"/>
          <w:sz w:val="28"/>
          <w:szCs w:val="28"/>
          <w:rtl/>
        </w:rPr>
        <w:t>הזוכה</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במכרז</w:t>
      </w:r>
    </w:p>
    <w:p w14:paraId="1C138EFA" w14:textId="77777777" w:rsidR="00501CAB" w:rsidRPr="00C27DC2" w:rsidRDefault="00501CAB" w:rsidP="00493A38">
      <w:pPr>
        <w:pStyle w:val="a7"/>
        <w:numPr>
          <w:ilvl w:val="1"/>
          <w:numId w:val="61"/>
        </w:numPr>
        <w:spacing w:line="360" w:lineRule="atLeast"/>
        <w:outlineLvl w:val="1"/>
        <w:rPr>
          <w:rFonts w:ascii="David" w:hAnsi="David"/>
          <w:b/>
          <w:bCs/>
          <w:color w:val="080908"/>
          <w:sz w:val="24"/>
        </w:rPr>
      </w:pPr>
      <w:r w:rsidRPr="00C27DC2">
        <w:rPr>
          <w:rFonts w:ascii="David" w:hAnsi="David" w:hint="cs"/>
          <w:b/>
          <w:bCs/>
          <w:color w:val="080908"/>
          <w:sz w:val="24"/>
          <w:rtl/>
        </w:rPr>
        <w:t>בחינת</w:t>
      </w:r>
      <w:r w:rsidRPr="00C27DC2">
        <w:rPr>
          <w:rFonts w:ascii="David" w:hAnsi="David"/>
          <w:b/>
          <w:bCs/>
          <w:color w:val="080908"/>
          <w:sz w:val="24"/>
          <w:rtl/>
        </w:rPr>
        <w:t xml:space="preserve"> </w:t>
      </w:r>
      <w:r w:rsidRPr="00C27DC2">
        <w:rPr>
          <w:rFonts w:ascii="David" w:hAnsi="David" w:hint="cs"/>
          <w:b/>
          <w:bCs/>
          <w:color w:val="080908"/>
          <w:sz w:val="24"/>
          <w:rtl/>
        </w:rPr>
        <w:t>הצעות</w:t>
      </w:r>
      <w:r w:rsidRPr="00C27DC2">
        <w:rPr>
          <w:rFonts w:ascii="David" w:hAnsi="David"/>
          <w:b/>
          <w:bCs/>
          <w:color w:val="080908"/>
          <w:sz w:val="24"/>
          <w:rtl/>
        </w:rPr>
        <w:t xml:space="preserve"> </w:t>
      </w:r>
      <w:r w:rsidRPr="00C27DC2">
        <w:rPr>
          <w:rFonts w:ascii="David" w:hAnsi="David" w:hint="cs"/>
          <w:b/>
          <w:bCs/>
          <w:color w:val="080908"/>
          <w:sz w:val="24"/>
          <w:rtl/>
        </w:rPr>
        <w:t>חסרות</w:t>
      </w:r>
    </w:p>
    <w:p w14:paraId="3560D534" w14:textId="77777777" w:rsidR="00501CAB" w:rsidRPr="00C27DC2" w:rsidRDefault="00501CAB" w:rsidP="00493A38">
      <w:pPr>
        <w:pStyle w:val="a7"/>
        <w:numPr>
          <w:ilvl w:val="2"/>
          <w:numId w:val="61"/>
        </w:numPr>
        <w:spacing w:after="0" w:line="360" w:lineRule="atLeast"/>
        <w:jc w:val="both"/>
        <w:rPr>
          <w:rFonts w:ascii="David" w:hAnsi="David"/>
          <w:color w:val="080908"/>
          <w:sz w:val="24"/>
        </w:rPr>
      </w:pPr>
      <w:r w:rsidRPr="00C27DC2">
        <w:rPr>
          <w:rFonts w:ascii="David" w:hAnsi="David" w:hint="cs"/>
          <w:color w:val="080908"/>
          <w:sz w:val="24"/>
          <w:rtl/>
        </w:rPr>
        <w:t>המשרד</w:t>
      </w:r>
      <w:r w:rsidRPr="00C27DC2">
        <w:rPr>
          <w:rFonts w:ascii="David" w:hAnsi="David"/>
          <w:color w:val="080908"/>
          <w:sz w:val="24"/>
          <w:rtl/>
        </w:rPr>
        <w:t xml:space="preserve"> </w:t>
      </w:r>
      <w:r w:rsidRPr="00C27DC2">
        <w:rPr>
          <w:rFonts w:ascii="David" w:hAnsi="David" w:hint="cs"/>
          <w:color w:val="080908"/>
          <w:sz w:val="24"/>
          <w:rtl/>
        </w:rPr>
        <w:t>רשאי</w:t>
      </w:r>
      <w:r w:rsidRPr="00C27DC2">
        <w:rPr>
          <w:rFonts w:ascii="David" w:hAnsi="David"/>
          <w:color w:val="080908"/>
          <w:sz w:val="24"/>
          <w:rtl/>
        </w:rPr>
        <w:t xml:space="preserve"> </w:t>
      </w:r>
      <w:r w:rsidRPr="00C27DC2">
        <w:rPr>
          <w:rFonts w:ascii="David" w:hAnsi="David" w:hint="cs"/>
          <w:color w:val="080908"/>
          <w:sz w:val="24"/>
          <w:rtl/>
        </w:rPr>
        <w:t>לא</w:t>
      </w:r>
      <w:r w:rsidRPr="00C27DC2">
        <w:rPr>
          <w:rFonts w:ascii="David" w:hAnsi="David"/>
          <w:color w:val="080908"/>
          <w:sz w:val="24"/>
          <w:rtl/>
        </w:rPr>
        <w:t xml:space="preserve"> </w:t>
      </w:r>
      <w:r w:rsidRPr="00C27DC2">
        <w:rPr>
          <w:rFonts w:ascii="David" w:hAnsi="David" w:hint="cs"/>
          <w:color w:val="080908"/>
          <w:sz w:val="24"/>
          <w:rtl/>
        </w:rPr>
        <w:t>להתחשב</w:t>
      </w:r>
      <w:r w:rsidRPr="00C27DC2">
        <w:rPr>
          <w:rFonts w:ascii="David" w:hAnsi="David"/>
          <w:color w:val="080908"/>
          <w:sz w:val="24"/>
          <w:rtl/>
        </w:rPr>
        <w:t xml:space="preserve"> </w:t>
      </w:r>
      <w:r w:rsidRPr="00C27DC2">
        <w:rPr>
          <w:rFonts w:ascii="David" w:hAnsi="David" w:hint="cs"/>
          <w:color w:val="080908"/>
          <w:sz w:val="24"/>
          <w:rtl/>
        </w:rPr>
        <w:t>כלל</w:t>
      </w:r>
      <w:r w:rsidRPr="00C27DC2">
        <w:rPr>
          <w:rFonts w:ascii="David" w:hAnsi="David"/>
          <w:color w:val="080908"/>
          <w:sz w:val="24"/>
          <w:rtl/>
        </w:rPr>
        <w:t xml:space="preserve"> </w:t>
      </w:r>
      <w:r w:rsidRPr="00C27DC2">
        <w:rPr>
          <w:rFonts w:ascii="David" w:hAnsi="David" w:hint="cs"/>
          <w:color w:val="080908"/>
          <w:sz w:val="24"/>
          <w:rtl/>
        </w:rPr>
        <w:t>בהצעה</w:t>
      </w:r>
      <w:r w:rsidRPr="00C27DC2">
        <w:rPr>
          <w:rFonts w:ascii="David" w:hAnsi="David"/>
          <w:color w:val="080908"/>
          <w:sz w:val="24"/>
          <w:rtl/>
        </w:rPr>
        <w:t xml:space="preserve"> </w:t>
      </w:r>
      <w:r w:rsidRPr="00C27DC2">
        <w:rPr>
          <w:rFonts w:ascii="David" w:hAnsi="David" w:hint="cs"/>
          <w:color w:val="080908"/>
          <w:sz w:val="24"/>
          <w:rtl/>
        </w:rPr>
        <w:t>הלוקה</w:t>
      </w:r>
      <w:r w:rsidRPr="00C27DC2">
        <w:rPr>
          <w:rFonts w:ascii="David" w:hAnsi="David"/>
          <w:color w:val="080908"/>
          <w:sz w:val="24"/>
          <w:rtl/>
        </w:rPr>
        <w:t xml:space="preserve"> </w:t>
      </w:r>
      <w:r w:rsidRPr="00C27DC2">
        <w:rPr>
          <w:rFonts w:ascii="David" w:hAnsi="David" w:hint="cs"/>
          <w:color w:val="080908"/>
          <w:sz w:val="24"/>
          <w:rtl/>
        </w:rPr>
        <w:t>באי</w:t>
      </w:r>
      <w:r w:rsidRPr="00C27DC2">
        <w:rPr>
          <w:rFonts w:ascii="David" w:hAnsi="David"/>
          <w:color w:val="080908"/>
          <w:sz w:val="24"/>
          <w:rtl/>
        </w:rPr>
        <w:t xml:space="preserve"> </w:t>
      </w:r>
      <w:r w:rsidRPr="00C27DC2">
        <w:rPr>
          <w:rFonts w:ascii="David" w:hAnsi="David" w:hint="cs"/>
          <w:color w:val="080908"/>
          <w:sz w:val="24"/>
          <w:rtl/>
        </w:rPr>
        <w:t>הצגת</w:t>
      </w:r>
      <w:r w:rsidRPr="00C27DC2">
        <w:rPr>
          <w:rFonts w:ascii="David" w:hAnsi="David"/>
          <w:color w:val="080908"/>
          <w:sz w:val="24"/>
          <w:rtl/>
        </w:rPr>
        <w:t xml:space="preserve"> </w:t>
      </w:r>
      <w:r w:rsidRPr="00C27DC2">
        <w:rPr>
          <w:rFonts w:ascii="David" w:hAnsi="David" w:hint="cs"/>
          <w:color w:val="080908"/>
          <w:sz w:val="24"/>
          <w:rtl/>
        </w:rPr>
        <w:t>פרטים</w:t>
      </w:r>
      <w:r w:rsidRPr="00C27DC2">
        <w:rPr>
          <w:rFonts w:ascii="David" w:hAnsi="David"/>
          <w:color w:val="080908"/>
          <w:sz w:val="24"/>
          <w:rtl/>
        </w:rPr>
        <w:t xml:space="preserve"> </w:t>
      </w:r>
      <w:r w:rsidRPr="00C27DC2">
        <w:rPr>
          <w:rFonts w:ascii="David" w:hAnsi="David" w:hint="cs"/>
          <w:color w:val="080908"/>
          <w:sz w:val="24"/>
          <w:rtl/>
        </w:rPr>
        <w:t>כנדרש</w:t>
      </w:r>
      <w:r w:rsidRPr="00C27DC2">
        <w:rPr>
          <w:rFonts w:ascii="David" w:hAnsi="David"/>
          <w:color w:val="080908"/>
          <w:sz w:val="24"/>
          <w:rtl/>
        </w:rPr>
        <w:t xml:space="preserve"> </w:t>
      </w:r>
      <w:r w:rsidRPr="00C27DC2">
        <w:rPr>
          <w:rFonts w:ascii="David" w:hAnsi="David" w:hint="cs"/>
          <w:color w:val="080908"/>
          <w:sz w:val="24"/>
          <w:rtl/>
        </w:rPr>
        <w:t>במכרז</w:t>
      </w:r>
      <w:r w:rsidRPr="00C27DC2">
        <w:rPr>
          <w:rFonts w:ascii="David" w:hAnsi="David"/>
          <w:color w:val="080908"/>
          <w:sz w:val="24"/>
          <w:rtl/>
        </w:rPr>
        <w:t xml:space="preserve"> </w:t>
      </w:r>
      <w:r w:rsidRPr="00C27DC2">
        <w:rPr>
          <w:rFonts w:ascii="David" w:hAnsi="David" w:hint="cs"/>
          <w:color w:val="080908"/>
          <w:sz w:val="24"/>
          <w:rtl/>
        </w:rPr>
        <w:t>או</w:t>
      </w:r>
      <w:r w:rsidRPr="00C27DC2">
        <w:rPr>
          <w:rFonts w:ascii="David" w:hAnsi="David"/>
          <w:color w:val="080908"/>
          <w:sz w:val="24"/>
          <w:rtl/>
        </w:rPr>
        <w:t xml:space="preserve"> </w:t>
      </w:r>
      <w:r w:rsidRPr="00C27DC2">
        <w:rPr>
          <w:rFonts w:ascii="David" w:hAnsi="David" w:hint="cs"/>
          <w:color w:val="080908"/>
          <w:sz w:val="24"/>
          <w:rtl/>
        </w:rPr>
        <w:t>בכל</w:t>
      </w:r>
      <w:r w:rsidRPr="00C27DC2">
        <w:rPr>
          <w:rFonts w:ascii="David" w:hAnsi="David"/>
          <w:color w:val="080908"/>
          <w:sz w:val="24"/>
          <w:rtl/>
        </w:rPr>
        <w:t xml:space="preserve"> </w:t>
      </w:r>
      <w:r w:rsidRPr="00C27DC2">
        <w:rPr>
          <w:rFonts w:ascii="David" w:hAnsi="David" w:hint="cs"/>
          <w:color w:val="080908"/>
          <w:sz w:val="24"/>
          <w:rtl/>
        </w:rPr>
        <w:t>אופן</w:t>
      </w:r>
      <w:r w:rsidRPr="00C27DC2">
        <w:rPr>
          <w:rFonts w:ascii="David" w:hAnsi="David"/>
          <w:color w:val="080908"/>
          <w:sz w:val="24"/>
          <w:rtl/>
        </w:rPr>
        <w:t xml:space="preserve"> </w:t>
      </w:r>
      <w:r w:rsidRPr="00C27DC2">
        <w:rPr>
          <w:rFonts w:ascii="David" w:hAnsi="David" w:hint="cs"/>
          <w:color w:val="080908"/>
          <w:sz w:val="24"/>
          <w:rtl/>
        </w:rPr>
        <w:t>אחר</w:t>
      </w:r>
      <w:r w:rsidRPr="00C27DC2">
        <w:rPr>
          <w:rFonts w:ascii="David" w:hAnsi="David"/>
          <w:color w:val="080908"/>
          <w:sz w:val="24"/>
          <w:rtl/>
        </w:rPr>
        <w:t xml:space="preserve"> </w:t>
      </w:r>
      <w:r w:rsidRPr="00C27DC2">
        <w:rPr>
          <w:rFonts w:ascii="David" w:hAnsi="David" w:hint="cs"/>
          <w:color w:val="080908"/>
          <w:sz w:val="24"/>
          <w:rtl/>
        </w:rPr>
        <w:t>שלדעת</w:t>
      </w:r>
      <w:r w:rsidRPr="00C27DC2">
        <w:rPr>
          <w:rFonts w:ascii="David" w:hAnsi="David"/>
          <w:color w:val="080908"/>
          <w:sz w:val="24"/>
          <w:rtl/>
        </w:rPr>
        <w:t xml:space="preserve"> </w:t>
      </w:r>
      <w:r w:rsidRPr="00C27DC2">
        <w:rPr>
          <w:rFonts w:ascii="David" w:hAnsi="David" w:hint="cs"/>
          <w:color w:val="080908"/>
          <w:sz w:val="24"/>
          <w:rtl/>
        </w:rPr>
        <w:t>המשרד</w:t>
      </w:r>
      <w:r w:rsidRPr="00C27DC2">
        <w:rPr>
          <w:rFonts w:ascii="David" w:hAnsi="David"/>
          <w:color w:val="080908"/>
          <w:sz w:val="24"/>
          <w:rtl/>
        </w:rPr>
        <w:t xml:space="preserve"> </w:t>
      </w:r>
      <w:r w:rsidRPr="00C27DC2">
        <w:rPr>
          <w:rFonts w:ascii="David" w:hAnsi="David" w:hint="cs"/>
          <w:color w:val="080908"/>
          <w:sz w:val="24"/>
          <w:rtl/>
        </w:rPr>
        <w:t>מונע</w:t>
      </w:r>
      <w:r w:rsidRPr="00C27DC2">
        <w:rPr>
          <w:rFonts w:ascii="David" w:hAnsi="David"/>
          <w:color w:val="080908"/>
          <w:sz w:val="24"/>
          <w:rtl/>
        </w:rPr>
        <w:t xml:space="preserve"> </w:t>
      </w:r>
      <w:r w:rsidRPr="00C27DC2">
        <w:rPr>
          <w:rFonts w:ascii="David" w:hAnsi="David" w:hint="cs"/>
          <w:color w:val="080908"/>
          <w:sz w:val="24"/>
          <w:rtl/>
        </w:rPr>
        <w:t>הערכת</w:t>
      </w:r>
      <w:r w:rsidRPr="00C27DC2">
        <w:rPr>
          <w:rFonts w:ascii="David" w:hAnsi="David"/>
          <w:color w:val="080908"/>
          <w:sz w:val="24"/>
          <w:rtl/>
        </w:rPr>
        <w:t xml:space="preserve"> </w:t>
      </w:r>
      <w:r w:rsidRPr="00C27DC2">
        <w:rPr>
          <w:rFonts w:ascii="David" w:hAnsi="David" w:hint="cs"/>
          <w:color w:val="080908"/>
          <w:sz w:val="24"/>
          <w:rtl/>
        </w:rPr>
        <w:t>ההצעה</w:t>
      </w:r>
      <w:r w:rsidRPr="00C27DC2">
        <w:rPr>
          <w:rFonts w:ascii="David" w:hAnsi="David"/>
          <w:color w:val="080908"/>
          <w:sz w:val="24"/>
          <w:rtl/>
        </w:rPr>
        <w:t xml:space="preserve"> </w:t>
      </w:r>
      <w:r w:rsidRPr="00C27DC2">
        <w:rPr>
          <w:rFonts w:ascii="David" w:hAnsi="David" w:hint="cs"/>
          <w:color w:val="080908"/>
          <w:sz w:val="24"/>
          <w:rtl/>
        </w:rPr>
        <w:t>כדבעי</w:t>
      </w:r>
      <w:r w:rsidRPr="00C27DC2">
        <w:rPr>
          <w:rFonts w:ascii="David" w:hAnsi="David"/>
          <w:color w:val="080908"/>
          <w:sz w:val="24"/>
          <w:rtl/>
        </w:rPr>
        <w:t xml:space="preserve">. </w:t>
      </w:r>
    </w:p>
    <w:p w14:paraId="5EDFF133" w14:textId="77777777" w:rsidR="00501CAB" w:rsidRPr="00126BE2" w:rsidRDefault="00501CAB" w:rsidP="00493A38">
      <w:pPr>
        <w:numPr>
          <w:ilvl w:val="2"/>
          <w:numId w:val="61"/>
        </w:numPr>
        <w:spacing w:after="0" w:line="360" w:lineRule="atLeast"/>
        <w:contextualSpacing/>
        <w:jc w:val="both"/>
        <w:rPr>
          <w:rFonts w:ascii="David" w:hAnsi="David"/>
          <w:color w:val="080908"/>
          <w:sz w:val="24"/>
        </w:rPr>
      </w:pPr>
      <w:r w:rsidRPr="00126BE2">
        <w:rPr>
          <w:rFonts w:ascii="David" w:hAnsi="David" w:hint="cs"/>
          <w:color w:val="080908"/>
          <w:sz w:val="24"/>
          <w:rtl/>
        </w:rPr>
        <w:lastRenderedPageBreak/>
        <w:t>המשרד</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במהלך</w:t>
      </w:r>
      <w:r w:rsidRPr="00126BE2">
        <w:rPr>
          <w:rFonts w:ascii="David" w:hAnsi="David"/>
          <w:color w:val="080908"/>
          <w:sz w:val="24"/>
          <w:rtl/>
        </w:rPr>
        <w:t xml:space="preserve"> </w:t>
      </w:r>
      <w:r w:rsidRPr="00126BE2">
        <w:rPr>
          <w:rFonts w:ascii="David" w:hAnsi="David" w:hint="cs"/>
          <w:color w:val="080908"/>
          <w:sz w:val="24"/>
          <w:rtl/>
        </w:rPr>
        <w:t>הבדיקה</w:t>
      </w:r>
      <w:r w:rsidRPr="00126BE2">
        <w:rPr>
          <w:rFonts w:ascii="David" w:hAnsi="David"/>
          <w:color w:val="080908"/>
          <w:sz w:val="24"/>
          <w:rtl/>
        </w:rPr>
        <w:t xml:space="preserve"> </w:t>
      </w:r>
      <w:r w:rsidRPr="00126BE2">
        <w:rPr>
          <w:rFonts w:ascii="David" w:hAnsi="David" w:hint="cs"/>
          <w:color w:val="080908"/>
          <w:sz w:val="24"/>
          <w:rtl/>
        </w:rPr>
        <w:t>וההערכה</w:t>
      </w:r>
      <w:r w:rsidRPr="00126BE2">
        <w:rPr>
          <w:rFonts w:ascii="David" w:hAnsi="David"/>
          <w:color w:val="080908"/>
          <w:sz w:val="24"/>
          <w:rtl/>
        </w:rPr>
        <w:t xml:space="preserve"> </w:t>
      </w:r>
      <w:r w:rsidRPr="00126BE2">
        <w:rPr>
          <w:rFonts w:ascii="David" w:hAnsi="David" w:hint="cs"/>
          <w:color w:val="080908"/>
          <w:sz w:val="24"/>
          <w:rtl/>
        </w:rPr>
        <w:t>אל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כולם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חלקם</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להשלמת</w:t>
      </w:r>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היו</w:t>
      </w:r>
      <w:r w:rsidRPr="00126BE2">
        <w:rPr>
          <w:rFonts w:ascii="David" w:hAnsi="David"/>
          <w:color w:val="080908"/>
          <w:sz w:val="24"/>
          <w:rtl/>
        </w:rPr>
        <w:t xml:space="preserve"> </w:t>
      </w:r>
      <w:r w:rsidRPr="00126BE2">
        <w:rPr>
          <w:rFonts w:ascii="David" w:hAnsi="David" w:hint="cs"/>
          <w:color w:val="080908"/>
          <w:sz w:val="24"/>
          <w:rtl/>
        </w:rPr>
        <w:t>בתוקף</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טכני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כלכלי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כספי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כישוריו</w:t>
      </w:r>
      <w:r w:rsidRPr="00126BE2">
        <w:rPr>
          <w:rFonts w:ascii="David" w:hAnsi="David"/>
          <w:color w:val="080908"/>
          <w:sz w:val="24"/>
          <w:rtl/>
        </w:rPr>
        <w:t xml:space="preserve">, </w:t>
      </w:r>
      <w:r w:rsidRPr="00126BE2">
        <w:rPr>
          <w:rFonts w:ascii="David" w:hAnsi="David" w:hint="cs"/>
          <w:color w:val="080908"/>
          <w:sz w:val="24"/>
          <w:rtl/>
        </w:rPr>
        <w:t>ניסיונו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יכולתו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מגיש</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גורם</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הדרושים</w:t>
      </w:r>
      <w:r w:rsidRPr="00126BE2">
        <w:rPr>
          <w:rFonts w:ascii="David" w:hAnsi="David"/>
          <w:color w:val="080908"/>
          <w:sz w:val="24"/>
          <w:rtl/>
        </w:rPr>
        <w:t xml:space="preserve"> </w:t>
      </w:r>
      <w:r w:rsidRPr="00126BE2">
        <w:rPr>
          <w:rFonts w:ascii="David" w:hAnsi="David" w:hint="cs"/>
          <w:color w:val="080908"/>
          <w:sz w:val="24"/>
          <w:rtl/>
        </w:rPr>
        <w:t>לצורך</w:t>
      </w:r>
      <w:r w:rsidRPr="00126BE2">
        <w:rPr>
          <w:rFonts w:ascii="David" w:hAnsi="David"/>
          <w:color w:val="080908"/>
          <w:sz w:val="24"/>
          <w:rtl/>
        </w:rPr>
        <w:t xml:space="preserve"> </w:t>
      </w:r>
      <w:r w:rsidRPr="00126BE2">
        <w:rPr>
          <w:rFonts w:ascii="David" w:hAnsi="David" w:hint="cs"/>
          <w:color w:val="080908"/>
          <w:sz w:val="24"/>
          <w:rtl/>
        </w:rPr>
        <w:t>בחינת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בכדי</w:t>
      </w:r>
      <w:r w:rsidRPr="00126BE2">
        <w:rPr>
          <w:rFonts w:ascii="David" w:hAnsi="David"/>
          <w:color w:val="080908"/>
          <w:sz w:val="24"/>
          <w:rtl/>
        </w:rPr>
        <w:t xml:space="preserve"> </w:t>
      </w:r>
      <w:r w:rsidRPr="00126BE2">
        <w:rPr>
          <w:rFonts w:ascii="David" w:hAnsi="David" w:hint="cs"/>
          <w:color w:val="080908"/>
          <w:sz w:val="24"/>
          <w:rtl/>
        </w:rPr>
        <w:t>לקבל</w:t>
      </w:r>
      <w:r w:rsidRPr="00126BE2">
        <w:rPr>
          <w:rFonts w:ascii="David" w:hAnsi="David"/>
          <w:color w:val="080908"/>
          <w:sz w:val="24"/>
          <w:rtl/>
        </w:rPr>
        <w:t xml:space="preserve"> </w:t>
      </w:r>
      <w:r w:rsidRPr="00126BE2">
        <w:rPr>
          <w:rFonts w:ascii="David" w:hAnsi="David" w:hint="cs"/>
          <w:color w:val="080908"/>
          <w:sz w:val="24"/>
          <w:rtl/>
        </w:rPr>
        <w:t>הבהרות</w:t>
      </w:r>
      <w:r w:rsidRPr="00126BE2">
        <w:rPr>
          <w:rFonts w:ascii="David" w:hAnsi="David"/>
          <w:color w:val="080908"/>
          <w:sz w:val="24"/>
          <w:rtl/>
        </w:rPr>
        <w:t xml:space="preserve"> </w:t>
      </w:r>
      <w:r w:rsidRPr="00126BE2">
        <w:rPr>
          <w:rFonts w:ascii="David" w:hAnsi="David" w:hint="cs"/>
          <w:color w:val="080908"/>
          <w:sz w:val="24"/>
          <w:rtl/>
        </w:rPr>
        <w:t>להצעתם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בכדי</w:t>
      </w:r>
      <w:r w:rsidRPr="00126BE2">
        <w:rPr>
          <w:rFonts w:ascii="David" w:hAnsi="David"/>
          <w:color w:val="080908"/>
          <w:sz w:val="24"/>
          <w:rtl/>
        </w:rPr>
        <w:t xml:space="preserve"> </w:t>
      </w:r>
      <w:r w:rsidRPr="00126BE2">
        <w:rPr>
          <w:rFonts w:ascii="David" w:hAnsi="David" w:hint="cs"/>
          <w:color w:val="080908"/>
          <w:sz w:val="24"/>
          <w:rtl/>
        </w:rPr>
        <w:t>להסיר</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proofErr w:type="spellStart"/>
      <w:r w:rsidRPr="00126BE2">
        <w:rPr>
          <w:rFonts w:ascii="David" w:hAnsi="David" w:hint="cs"/>
          <w:color w:val="080908"/>
          <w:sz w:val="24"/>
          <w:rtl/>
        </w:rPr>
        <w:t>בהירויות</w:t>
      </w:r>
      <w:proofErr w:type="spellEnd"/>
      <w:r w:rsidRPr="00126BE2">
        <w:rPr>
          <w:rFonts w:ascii="David" w:hAnsi="David"/>
          <w:color w:val="080908"/>
          <w:sz w:val="24"/>
          <w:rtl/>
        </w:rPr>
        <w:t xml:space="preserve"> </w:t>
      </w:r>
      <w:r w:rsidRPr="00126BE2">
        <w:rPr>
          <w:rFonts w:ascii="David" w:hAnsi="David" w:hint="cs"/>
          <w:color w:val="080908"/>
          <w:sz w:val="24"/>
          <w:rtl/>
        </w:rPr>
        <w:t>שעלולות</w:t>
      </w:r>
      <w:r w:rsidRPr="00126BE2">
        <w:rPr>
          <w:rFonts w:ascii="David" w:hAnsi="David"/>
          <w:color w:val="080908"/>
          <w:sz w:val="24"/>
          <w:rtl/>
        </w:rPr>
        <w:t xml:space="preserve"> </w:t>
      </w:r>
      <w:r w:rsidRPr="00126BE2">
        <w:rPr>
          <w:rFonts w:ascii="David" w:hAnsi="David" w:hint="cs"/>
          <w:color w:val="080908"/>
          <w:sz w:val="24"/>
          <w:rtl/>
        </w:rPr>
        <w:t>להתעורר</w:t>
      </w:r>
      <w:r w:rsidRPr="00126BE2">
        <w:rPr>
          <w:rFonts w:ascii="David" w:hAnsi="David"/>
          <w:color w:val="080908"/>
          <w:sz w:val="24"/>
          <w:rtl/>
        </w:rPr>
        <w:t xml:space="preserve"> </w:t>
      </w:r>
      <w:r w:rsidRPr="00126BE2">
        <w:rPr>
          <w:rFonts w:ascii="David" w:hAnsi="David" w:hint="cs"/>
          <w:color w:val="080908"/>
          <w:sz w:val="24"/>
          <w:rtl/>
        </w:rPr>
        <w:t>בבדיקת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הדרושים</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ניהול</w:t>
      </w:r>
      <w:r w:rsidRPr="00126BE2">
        <w:rPr>
          <w:rFonts w:ascii="David" w:hAnsi="David"/>
          <w:color w:val="080908"/>
          <w:sz w:val="24"/>
          <w:rtl/>
        </w:rPr>
        <w:t xml:space="preserve"> </w:t>
      </w:r>
      <w:r w:rsidRPr="00126BE2">
        <w:rPr>
          <w:rFonts w:ascii="David" w:hAnsi="David" w:hint="cs"/>
          <w:color w:val="080908"/>
          <w:sz w:val="24"/>
          <w:rtl/>
        </w:rPr>
        <w:t>תקין</w:t>
      </w:r>
      <w:r w:rsidRPr="00126BE2">
        <w:rPr>
          <w:rFonts w:ascii="David" w:hAnsi="David"/>
          <w:color w:val="080908"/>
          <w:sz w:val="24"/>
          <w:rtl/>
        </w:rPr>
        <w:t xml:space="preserve"> </w:t>
      </w:r>
      <w:r w:rsidRPr="00126BE2">
        <w:rPr>
          <w:rFonts w:ascii="David" w:hAnsi="David" w:hint="cs"/>
          <w:color w:val="080908"/>
          <w:sz w:val="24"/>
          <w:rtl/>
        </w:rPr>
        <w:t>והוגן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 xml:space="preserve">המכרז </w:t>
      </w:r>
      <w:r w:rsidRPr="00126BE2">
        <w:rPr>
          <w:rFonts w:ascii="David" w:hAnsi="David"/>
          <w:color w:val="080908"/>
          <w:sz w:val="24"/>
          <w:rtl/>
        </w:rPr>
        <w:t xml:space="preserve">– </w:t>
      </w:r>
      <w:proofErr w:type="spellStart"/>
      <w:r w:rsidRPr="00126BE2">
        <w:rPr>
          <w:rFonts w:ascii="David" w:hAnsi="David" w:hint="cs"/>
          <w:color w:val="080908"/>
          <w:sz w:val="24"/>
          <w:rtl/>
        </w:rPr>
        <w:t>הכל</w:t>
      </w:r>
      <w:proofErr w:type="spellEnd"/>
      <w:r w:rsidRPr="00126BE2">
        <w:rPr>
          <w:rFonts w:ascii="David" w:hAnsi="David"/>
          <w:color w:val="080908"/>
          <w:sz w:val="24"/>
          <w:rtl/>
        </w:rPr>
        <w:t xml:space="preserve"> </w:t>
      </w:r>
      <w:r w:rsidRPr="00126BE2">
        <w:rPr>
          <w:rFonts w:ascii="David" w:hAnsi="David" w:hint="cs"/>
          <w:color w:val="080908"/>
          <w:sz w:val="24"/>
          <w:rtl/>
        </w:rPr>
        <w:t>בכפוף</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proofErr w:type="spellStart"/>
      <w:r w:rsidRPr="00126BE2">
        <w:rPr>
          <w:rFonts w:ascii="David" w:hAnsi="David" w:hint="cs"/>
          <w:color w:val="080908"/>
          <w:sz w:val="24"/>
          <w:rtl/>
        </w:rPr>
        <w:t>התכ</w:t>
      </w:r>
      <w:r w:rsidRPr="00126BE2">
        <w:rPr>
          <w:rFonts w:ascii="David" w:hAnsi="David"/>
          <w:color w:val="080908"/>
          <w:sz w:val="24"/>
          <w:rtl/>
        </w:rPr>
        <w:t>"</w:t>
      </w:r>
      <w:r w:rsidRPr="00126BE2">
        <w:rPr>
          <w:rFonts w:ascii="David" w:hAnsi="David" w:hint="cs"/>
          <w:color w:val="080908"/>
          <w:sz w:val="24"/>
          <w:rtl/>
        </w:rPr>
        <w:t>ם</w:t>
      </w:r>
      <w:proofErr w:type="spellEnd"/>
      <w:r w:rsidRPr="00126BE2">
        <w:rPr>
          <w:rFonts w:ascii="David" w:hAnsi="David"/>
          <w:color w:val="080908"/>
          <w:sz w:val="24"/>
          <w:rtl/>
        </w:rPr>
        <w:t xml:space="preserve">, </w:t>
      </w:r>
      <w:r w:rsidRPr="00126BE2">
        <w:rPr>
          <w:rFonts w:ascii="David" w:hAnsi="David" w:hint="cs"/>
          <w:color w:val="080908"/>
          <w:sz w:val="24"/>
          <w:rtl/>
        </w:rPr>
        <w:t>ולהוראות</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והתקנות</w:t>
      </w:r>
      <w:r w:rsidRPr="00126BE2">
        <w:rPr>
          <w:rFonts w:ascii="David" w:hAnsi="David"/>
          <w:color w:val="080908"/>
          <w:sz w:val="24"/>
          <w:rtl/>
        </w:rPr>
        <w:t xml:space="preserve"> </w:t>
      </w:r>
      <w:r w:rsidRPr="00126BE2">
        <w:rPr>
          <w:rFonts w:ascii="David" w:hAnsi="David" w:hint="cs"/>
          <w:color w:val="080908"/>
          <w:sz w:val="24"/>
          <w:rtl/>
        </w:rPr>
        <w:t>שהותקנו</w:t>
      </w:r>
      <w:r w:rsidRPr="00126BE2">
        <w:rPr>
          <w:rFonts w:ascii="David" w:hAnsi="David"/>
          <w:color w:val="080908"/>
          <w:sz w:val="24"/>
          <w:rtl/>
        </w:rPr>
        <w:t xml:space="preserve"> </w:t>
      </w:r>
      <w:r w:rsidRPr="00126BE2">
        <w:rPr>
          <w:rFonts w:ascii="David" w:hAnsi="David" w:hint="cs"/>
          <w:color w:val="080908"/>
          <w:sz w:val="24"/>
          <w:rtl/>
        </w:rPr>
        <w:t>מכוחו</w:t>
      </w:r>
      <w:r w:rsidRPr="00126BE2">
        <w:rPr>
          <w:rFonts w:ascii="David" w:hAnsi="David"/>
          <w:color w:val="080908"/>
          <w:sz w:val="24"/>
          <w:rtl/>
        </w:rPr>
        <w:t>.</w:t>
      </w:r>
    </w:p>
    <w:p w14:paraId="50350C0A" w14:textId="77777777" w:rsidR="00951BDB" w:rsidRPr="00C27DC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תגובת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שתוגש</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המועד</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קבעה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בפנייתה</w:t>
      </w:r>
      <w:r w:rsidRPr="00126BE2">
        <w:rPr>
          <w:rFonts w:ascii="David" w:hAnsi="David"/>
          <w:color w:val="080908"/>
          <w:sz w:val="24"/>
          <w:rtl/>
        </w:rPr>
        <w:t xml:space="preserve">, </w:t>
      </w:r>
      <w:r w:rsidRPr="00126BE2">
        <w:rPr>
          <w:rFonts w:ascii="David" w:hAnsi="David" w:hint="cs"/>
          <w:color w:val="080908"/>
          <w:sz w:val="24"/>
          <w:rtl/>
        </w:rPr>
        <w:t>תצורף</w:t>
      </w:r>
      <w:r w:rsidRPr="00126BE2">
        <w:rPr>
          <w:rFonts w:ascii="David" w:hAnsi="David"/>
          <w:color w:val="080908"/>
          <w:sz w:val="24"/>
          <w:rtl/>
        </w:rPr>
        <w:t xml:space="preserve"> </w:t>
      </w:r>
      <w:r w:rsidRPr="00126BE2">
        <w:rPr>
          <w:rFonts w:ascii="David" w:hAnsi="David" w:hint="cs"/>
          <w:color w:val="080908"/>
          <w:sz w:val="24"/>
          <w:rtl/>
        </w:rPr>
        <w:t>להצעה</w:t>
      </w:r>
      <w:r w:rsidRPr="00126BE2">
        <w:rPr>
          <w:rFonts w:ascii="David" w:hAnsi="David"/>
          <w:color w:val="080908"/>
          <w:sz w:val="24"/>
          <w:rtl/>
        </w:rPr>
        <w:t xml:space="preserve"> </w:t>
      </w:r>
      <w:r w:rsidRPr="00126BE2">
        <w:rPr>
          <w:rFonts w:ascii="David" w:hAnsi="David" w:hint="cs"/>
          <w:color w:val="080908"/>
          <w:sz w:val="24"/>
          <w:rtl/>
        </w:rPr>
        <w:t>ותחשב</w:t>
      </w:r>
      <w:r w:rsidRPr="00126BE2">
        <w:rPr>
          <w:rFonts w:ascii="David" w:hAnsi="David"/>
          <w:color w:val="080908"/>
          <w:sz w:val="24"/>
          <w:rtl/>
        </w:rPr>
        <w:t xml:space="preserve"> </w:t>
      </w:r>
      <w:r w:rsidRPr="00126BE2">
        <w:rPr>
          <w:rFonts w:ascii="David" w:hAnsi="David" w:hint="cs"/>
          <w:color w:val="080908"/>
          <w:sz w:val="24"/>
          <w:rtl/>
        </w:rPr>
        <w:t>כחלק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הימנה</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תינתן</w:t>
      </w:r>
      <w:r w:rsidRPr="00126BE2">
        <w:rPr>
          <w:rFonts w:ascii="David" w:hAnsi="David"/>
          <w:color w:val="080908"/>
          <w:sz w:val="24"/>
          <w:rtl/>
        </w:rPr>
        <w:t xml:space="preserve"> </w:t>
      </w:r>
      <w:r w:rsidRPr="00126BE2">
        <w:rPr>
          <w:rFonts w:ascii="David" w:hAnsi="David" w:hint="cs"/>
          <w:color w:val="080908"/>
          <w:sz w:val="24"/>
          <w:rtl/>
        </w:rPr>
        <w:t>תשובה</w:t>
      </w:r>
      <w:r w:rsidRPr="00126BE2">
        <w:rPr>
          <w:rFonts w:ascii="David" w:hAnsi="David"/>
          <w:color w:val="080908"/>
          <w:sz w:val="24"/>
          <w:rtl/>
        </w:rPr>
        <w:t xml:space="preserve">, </w:t>
      </w:r>
      <w:r w:rsidRPr="00126BE2">
        <w:rPr>
          <w:rFonts w:ascii="David" w:hAnsi="David" w:hint="cs"/>
          <w:color w:val="080908"/>
          <w:sz w:val="24"/>
          <w:rtl/>
        </w:rPr>
        <w:t>תדון</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בסיס</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המצוי</w:t>
      </w:r>
      <w:r w:rsidRPr="00126BE2">
        <w:rPr>
          <w:rFonts w:ascii="David" w:hAnsi="David"/>
          <w:color w:val="080908"/>
          <w:sz w:val="24"/>
          <w:rtl/>
        </w:rPr>
        <w:t xml:space="preserve"> </w:t>
      </w:r>
      <w:r w:rsidRPr="00126BE2">
        <w:rPr>
          <w:rFonts w:ascii="David" w:hAnsi="David" w:hint="cs"/>
          <w:color w:val="080908"/>
          <w:sz w:val="24"/>
          <w:rtl/>
        </w:rPr>
        <w:t>בידיה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תפסול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התגובות</w:t>
      </w:r>
      <w:r w:rsidRPr="00126BE2">
        <w:rPr>
          <w:rFonts w:ascii="David" w:hAnsi="David"/>
          <w:color w:val="080908"/>
          <w:sz w:val="24"/>
          <w:rtl/>
        </w:rPr>
        <w:t xml:space="preserve"> </w:t>
      </w:r>
      <w:r w:rsidRPr="00126BE2">
        <w:rPr>
          <w:rFonts w:ascii="David" w:hAnsi="David" w:hint="cs"/>
          <w:color w:val="080908"/>
          <w:sz w:val="24"/>
          <w:rtl/>
        </w:rPr>
        <w:t>לשאלות</w:t>
      </w:r>
      <w:r w:rsidRPr="00126BE2">
        <w:rPr>
          <w:rFonts w:ascii="David" w:hAnsi="David"/>
          <w:color w:val="080908"/>
          <w:sz w:val="24"/>
          <w:rtl/>
        </w:rPr>
        <w:t xml:space="preserve"> </w:t>
      </w:r>
      <w:r w:rsidRPr="00126BE2">
        <w:rPr>
          <w:rFonts w:ascii="David" w:hAnsi="David" w:hint="cs"/>
          <w:color w:val="080908"/>
          <w:sz w:val="24"/>
          <w:rtl/>
        </w:rPr>
        <w:t>ההבהרה</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לשנות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להתייחס</w:t>
      </w:r>
      <w:r w:rsidRPr="00126BE2">
        <w:rPr>
          <w:rFonts w:ascii="David" w:hAnsi="David"/>
          <w:color w:val="080908"/>
          <w:sz w:val="24"/>
          <w:rtl/>
        </w:rPr>
        <w:t xml:space="preserve"> </w:t>
      </w:r>
      <w:r w:rsidRPr="00126BE2">
        <w:rPr>
          <w:rFonts w:ascii="David" w:hAnsi="David" w:hint="cs"/>
          <w:color w:val="080908"/>
          <w:sz w:val="24"/>
          <w:rtl/>
        </w:rPr>
        <w:t>לתגובה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המהווה</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להצעה</w:t>
      </w:r>
      <w:r w:rsidRPr="00126BE2">
        <w:rPr>
          <w:rFonts w:ascii="David" w:hAnsi="David"/>
          <w:color w:val="080908"/>
          <w:sz w:val="24"/>
          <w:rtl/>
        </w:rPr>
        <w:t>.</w:t>
      </w:r>
    </w:p>
    <w:p w14:paraId="1E1BC5A9" w14:textId="77777777" w:rsidR="007952E7" w:rsidRPr="00126BE2" w:rsidRDefault="00501CAB" w:rsidP="00493A38">
      <w:pPr>
        <w:pStyle w:val="a7"/>
        <w:numPr>
          <w:ilvl w:val="1"/>
          <w:numId w:val="61"/>
        </w:numPr>
        <w:spacing w:line="360" w:lineRule="atLeast"/>
        <w:outlineLvl w:val="1"/>
        <w:rPr>
          <w:rFonts w:ascii="David" w:hAnsi="David"/>
          <w:b/>
          <w:bCs/>
          <w:color w:val="080908"/>
          <w:sz w:val="24"/>
        </w:rPr>
      </w:pPr>
      <w:r w:rsidRPr="00126BE2">
        <w:rPr>
          <w:rFonts w:ascii="David" w:hAnsi="David" w:hint="cs"/>
          <w:b/>
          <w:bCs/>
          <w:color w:val="080908"/>
          <w:sz w:val="24"/>
          <w:rtl/>
        </w:rPr>
        <w:t>הליך</w:t>
      </w:r>
      <w:r w:rsidRPr="00126BE2">
        <w:rPr>
          <w:rFonts w:ascii="David" w:hAnsi="David"/>
          <w:b/>
          <w:bCs/>
          <w:color w:val="080908"/>
          <w:sz w:val="24"/>
          <w:rtl/>
        </w:rPr>
        <w:t xml:space="preserve"> </w:t>
      </w:r>
      <w:r w:rsidRPr="00126BE2">
        <w:rPr>
          <w:rFonts w:ascii="David" w:hAnsi="David" w:hint="cs"/>
          <w:b/>
          <w:bCs/>
          <w:color w:val="080908"/>
          <w:sz w:val="24"/>
          <w:rtl/>
        </w:rPr>
        <w:t>בחירת</w:t>
      </w:r>
      <w:r w:rsidRPr="00126BE2">
        <w:rPr>
          <w:rFonts w:ascii="David" w:hAnsi="David"/>
          <w:b/>
          <w:bCs/>
          <w:color w:val="080908"/>
          <w:sz w:val="24"/>
          <w:rtl/>
        </w:rPr>
        <w:t xml:space="preserve"> </w:t>
      </w:r>
      <w:r w:rsidRPr="00126BE2">
        <w:rPr>
          <w:rFonts w:ascii="David" w:hAnsi="David" w:hint="cs"/>
          <w:b/>
          <w:bCs/>
          <w:color w:val="080908"/>
          <w:sz w:val="24"/>
          <w:rtl/>
        </w:rPr>
        <w:t>הזוכה</w:t>
      </w:r>
    </w:p>
    <w:p w14:paraId="2A7A98B2" w14:textId="77777777" w:rsidR="008C1D0D"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Pr="00126BE2">
        <w:rPr>
          <w:rFonts w:ascii="David" w:hAnsi="David" w:hint="cs"/>
          <w:b/>
          <w:bCs/>
          <w:color w:val="080908"/>
          <w:sz w:val="24"/>
          <w:rtl/>
        </w:rPr>
        <w:t>ראשון</w:t>
      </w:r>
      <w:r w:rsidRPr="00126BE2">
        <w:rPr>
          <w:rFonts w:ascii="David" w:hAnsi="David"/>
          <w:b/>
          <w:bCs/>
          <w:color w:val="080908"/>
          <w:sz w:val="24"/>
          <w:rtl/>
        </w:rPr>
        <w:t xml:space="preserve"> – </w:t>
      </w:r>
      <w:r w:rsidRPr="00126BE2">
        <w:rPr>
          <w:rFonts w:ascii="David" w:hAnsi="David" w:hint="cs"/>
          <w:b/>
          <w:bCs/>
          <w:color w:val="080908"/>
          <w:sz w:val="24"/>
          <w:rtl/>
        </w:rPr>
        <w:t>בדיקת</w:t>
      </w:r>
      <w:r w:rsidRPr="00126BE2">
        <w:rPr>
          <w:rFonts w:ascii="David" w:hAnsi="David"/>
          <w:b/>
          <w:bCs/>
          <w:color w:val="080908"/>
          <w:sz w:val="24"/>
          <w:rtl/>
        </w:rPr>
        <w:t xml:space="preserve"> </w:t>
      </w:r>
      <w:r w:rsidRPr="00126BE2">
        <w:rPr>
          <w:rFonts w:ascii="David" w:hAnsi="David" w:hint="cs"/>
          <w:b/>
          <w:bCs/>
          <w:color w:val="080908"/>
          <w:sz w:val="24"/>
          <w:rtl/>
        </w:rPr>
        <w:t>העמידה</w:t>
      </w:r>
      <w:r w:rsidRPr="00126BE2">
        <w:rPr>
          <w:rFonts w:ascii="David" w:hAnsi="David"/>
          <w:b/>
          <w:bCs/>
          <w:color w:val="080908"/>
          <w:sz w:val="24"/>
          <w:rtl/>
        </w:rPr>
        <w:t xml:space="preserve"> </w:t>
      </w:r>
      <w:r w:rsidRPr="00126BE2">
        <w:rPr>
          <w:rFonts w:ascii="David" w:hAnsi="David" w:hint="cs"/>
          <w:b/>
          <w:bCs/>
          <w:color w:val="080908"/>
          <w:sz w:val="24"/>
          <w:rtl/>
        </w:rPr>
        <w:t>בתנאי</w:t>
      </w:r>
      <w:r w:rsidRPr="00126BE2">
        <w:rPr>
          <w:rFonts w:ascii="David" w:hAnsi="David"/>
          <w:b/>
          <w:bCs/>
          <w:color w:val="080908"/>
          <w:sz w:val="24"/>
          <w:rtl/>
        </w:rPr>
        <w:t xml:space="preserve"> </w:t>
      </w:r>
      <w:r w:rsidRPr="00126BE2">
        <w:rPr>
          <w:rFonts w:ascii="David" w:hAnsi="David" w:hint="cs"/>
          <w:b/>
          <w:bCs/>
          <w:color w:val="080908"/>
          <w:sz w:val="24"/>
          <w:rtl/>
        </w:rPr>
        <w:t>הסף</w:t>
      </w:r>
    </w:p>
    <w:p w14:paraId="3C40B643" w14:textId="77777777" w:rsidR="00784A71" w:rsidRPr="00126BE2" w:rsidRDefault="00784A71" w:rsidP="00C27DC2">
      <w:pPr>
        <w:spacing w:after="120" w:line="360" w:lineRule="atLeast"/>
        <w:ind w:left="1502"/>
        <w:jc w:val="both"/>
        <w:rPr>
          <w:rFonts w:ascii="David" w:hAnsi="David"/>
          <w:color w:val="080908"/>
          <w:sz w:val="24"/>
          <w:rtl/>
        </w:rPr>
      </w:pPr>
      <w:r w:rsidRPr="00126BE2">
        <w:rPr>
          <w:rFonts w:ascii="David" w:hAnsi="David"/>
          <w:color w:val="080908"/>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Pr="00126BE2">
        <w:rPr>
          <w:rFonts w:ascii="David" w:hAnsi="David" w:hint="cs"/>
          <w:color w:val="080908"/>
          <w:sz w:val="24"/>
          <w:rtl/>
        </w:rPr>
        <w:t xml:space="preserve">9.3 </w:t>
      </w:r>
      <w:r w:rsidRPr="00126BE2">
        <w:rPr>
          <w:rFonts w:ascii="David" w:hAnsi="David"/>
          <w:color w:val="080908"/>
          <w:sz w:val="24"/>
          <w:rtl/>
        </w:rPr>
        <w:t>להלן.</w:t>
      </w:r>
    </w:p>
    <w:p w14:paraId="199CFAC3" w14:textId="77777777" w:rsidR="00E612BC" w:rsidRPr="00126BE2" w:rsidRDefault="00784A71" w:rsidP="00CF1968">
      <w:pPr>
        <w:spacing w:after="120" w:line="360" w:lineRule="atLeast"/>
        <w:ind w:left="1502"/>
        <w:jc w:val="both"/>
        <w:rPr>
          <w:rFonts w:ascii="David" w:hAnsi="David"/>
          <w:color w:val="080908"/>
          <w:sz w:val="24"/>
          <w:rtl/>
        </w:rPr>
      </w:pP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עמדה</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תנאי</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והינה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הנ</w:t>
      </w:r>
      <w:r w:rsidRPr="00126BE2">
        <w:rPr>
          <w:rFonts w:ascii="David" w:hAnsi="David"/>
          <w:color w:val="080908"/>
          <w:sz w:val="24"/>
          <w:rtl/>
        </w:rPr>
        <w:t>"</w:t>
      </w:r>
      <w:r w:rsidRPr="00126BE2">
        <w:rPr>
          <w:rFonts w:ascii="David" w:hAnsi="David" w:hint="cs"/>
          <w:color w:val="080908"/>
          <w:sz w:val="24"/>
          <w:rtl/>
        </w:rPr>
        <w:t>ל</w:t>
      </w:r>
      <w:r w:rsidRPr="00126BE2">
        <w:rPr>
          <w:rFonts w:ascii="David" w:hAnsi="David"/>
          <w:color w:val="080908"/>
          <w:sz w:val="24"/>
          <w:rtl/>
        </w:rPr>
        <w:t xml:space="preserve">, </w:t>
      </w:r>
      <w:r w:rsidRPr="00126BE2">
        <w:rPr>
          <w:rFonts w:ascii="David" w:hAnsi="David" w:hint="cs"/>
          <w:color w:val="080908"/>
          <w:sz w:val="24"/>
          <w:rtl/>
        </w:rPr>
        <w:t>תעבור</w:t>
      </w:r>
      <w:r w:rsidRPr="00126BE2">
        <w:rPr>
          <w:rFonts w:ascii="David" w:hAnsi="David"/>
          <w:color w:val="080908"/>
          <w:sz w:val="24"/>
          <w:rtl/>
        </w:rPr>
        <w:t xml:space="preserve"> </w:t>
      </w:r>
      <w:r w:rsidRPr="00126BE2">
        <w:rPr>
          <w:rFonts w:ascii="David" w:hAnsi="David" w:hint="cs"/>
          <w:color w:val="080908"/>
          <w:sz w:val="24"/>
          <w:rtl/>
        </w:rPr>
        <w:t>להיבדק</w:t>
      </w:r>
      <w:r w:rsidRPr="00126BE2">
        <w:rPr>
          <w:rFonts w:ascii="David" w:hAnsi="David"/>
          <w:color w:val="080908"/>
          <w:sz w:val="24"/>
          <w:rtl/>
        </w:rPr>
        <w:t xml:space="preserve"> </w:t>
      </w:r>
      <w:r w:rsidRPr="00126BE2">
        <w:rPr>
          <w:rFonts w:ascii="David" w:hAnsi="David" w:hint="cs"/>
          <w:color w:val="080908"/>
          <w:sz w:val="24"/>
          <w:rtl/>
        </w:rPr>
        <w:t>בשלב</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p>
    <w:p w14:paraId="364CDD30" w14:textId="77777777" w:rsidR="00784A71" w:rsidRPr="00126BE2" w:rsidRDefault="00784A71" w:rsidP="00C27DC2">
      <w:pPr>
        <w:spacing w:line="360" w:lineRule="atLeast"/>
        <w:ind w:left="793"/>
        <w:rPr>
          <w:rFonts w:ascii="David" w:hAnsi="David"/>
          <w:color w:val="080908"/>
          <w:sz w:val="24"/>
        </w:rPr>
      </w:pP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בחינה</w:t>
      </w:r>
      <w:r w:rsidRPr="00126BE2">
        <w:rPr>
          <w:rFonts w:ascii="David" w:hAnsi="David"/>
          <w:color w:val="080908"/>
          <w:sz w:val="24"/>
          <w:rtl/>
        </w:rPr>
        <w:t xml:space="preserve"> </w:t>
      </w:r>
      <w:r w:rsidRPr="00126BE2">
        <w:rPr>
          <w:rFonts w:ascii="David" w:hAnsi="David" w:hint="cs"/>
          <w:color w:val="080908"/>
          <w:sz w:val="24"/>
          <w:rtl/>
        </w:rPr>
        <w:t>דו</w:t>
      </w:r>
      <w:r w:rsidRPr="00126BE2">
        <w:rPr>
          <w:rFonts w:ascii="David" w:hAnsi="David"/>
          <w:color w:val="080908"/>
          <w:sz w:val="24"/>
          <w:rtl/>
        </w:rPr>
        <w:t>-</w:t>
      </w:r>
      <w:r w:rsidRPr="00126BE2">
        <w:rPr>
          <w:rFonts w:ascii="David" w:hAnsi="David" w:hint="cs"/>
          <w:color w:val="080908"/>
          <w:sz w:val="24"/>
          <w:rtl/>
        </w:rPr>
        <w:t>שלבית</w:t>
      </w:r>
      <w:r w:rsidRPr="00126BE2">
        <w:rPr>
          <w:rFonts w:ascii="David" w:hAnsi="David"/>
          <w:color w:val="080908"/>
          <w:sz w:val="24"/>
          <w:rtl/>
        </w:rPr>
        <w:t xml:space="preserve"> לפי תקנה 17ד </w:t>
      </w:r>
      <w:proofErr w:type="spellStart"/>
      <w:r w:rsidRPr="00126BE2">
        <w:rPr>
          <w:rFonts w:ascii="David" w:hAnsi="David"/>
          <w:color w:val="080908"/>
          <w:sz w:val="24"/>
          <w:rtl/>
        </w:rPr>
        <w:t>לתח"ם</w:t>
      </w:r>
      <w:proofErr w:type="spellEnd"/>
      <w:r w:rsidRPr="00126BE2">
        <w:rPr>
          <w:rFonts w:ascii="David" w:hAnsi="David" w:hint="cs"/>
          <w:color w:val="080908"/>
          <w:sz w:val="24"/>
          <w:rtl/>
        </w:rPr>
        <w:t xml:space="preserve"> </w:t>
      </w:r>
      <w:r w:rsidRPr="00126BE2">
        <w:rPr>
          <w:rFonts w:ascii="David" w:hAnsi="David"/>
          <w:color w:val="080908"/>
          <w:sz w:val="24"/>
          <w:rtl/>
        </w:rPr>
        <w:t>.</w:t>
      </w:r>
    </w:p>
    <w:p w14:paraId="3DCE45D1" w14:textId="77777777" w:rsidR="008C1D0D" w:rsidRPr="00126BE2" w:rsidRDefault="00501CAB" w:rsidP="00493A38">
      <w:pPr>
        <w:numPr>
          <w:ilvl w:val="2"/>
          <w:numId w:val="61"/>
        </w:numPr>
        <w:spacing w:line="360" w:lineRule="atLeast"/>
        <w:contextualSpacing/>
        <w:jc w:val="both"/>
        <w:rPr>
          <w:rFonts w:ascii="David" w:hAnsi="David"/>
          <w:b/>
          <w:bCs/>
          <w:color w:val="080908"/>
          <w:sz w:val="24"/>
          <w:rtl/>
        </w:rPr>
      </w:pPr>
      <w:r w:rsidRPr="00126BE2">
        <w:rPr>
          <w:rFonts w:ascii="David" w:hAnsi="David" w:hint="cs"/>
          <w:b/>
          <w:bCs/>
          <w:color w:val="080908"/>
          <w:sz w:val="24"/>
          <w:rtl/>
        </w:rPr>
        <w:t>שלב</w:t>
      </w:r>
      <w:r w:rsidRPr="00126BE2">
        <w:rPr>
          <w:rFonts w:ascii="David" w:hAnsi="David"/>
          <w:b/>
          <w:bCs/>
          <w:color w:val="080908"/>
          <w:sz w:val="24"/>
          <w:rtl/>
        </w:rPr>
        <w:t xml:space="preserve"> </w:t>
      </w:r>
      <w:r w:rsidRPr="00126BE2">
        <w:rPr>
          <w:rFonts w:ascii="David" w:hAnsi="David" w:hint="cs"/>
          <w:b/>
          <w:bCs/>
          <w:color w:val="080908"/>
          <w:sz w:val="24"/>
          <w:rtl/>
        </w:rPr>
        <w:t xml:space="preserve">שני </w:t>
      </w:r>
      <w:r w:rsidRPr="00126BE2">
        <w:rPr>
          <w:rFonts w:ascii="David" w:hAnsi="David"/>
          <w:b/>
          <w:bCs/>
          <w:color w:val="080908"/>
          <w:sz w:val="24"/>
          <w:rtl/>
        </w:rPr>
        <w:t>–</w:t>
      </w:r>
      <w:r w:rsidRPr="00126BE2">
        <w:rPr>
          <w:rFonts w:ascii="David" w:hAnsi="David" w:hint="cs"/>
          <w:b/>
          <w:bCs/>
          <w:color w:val="080908"/>
          <w:sz w:val="24"/>
          <w:rtl/>
        </w:rPr>
        <w:t xml:space="preserve"> </w:t>
      </w:r>
      <w:r w:rsidR="00FD0B3B" w:rsidRPr="00126BE2">
        <w:rPr>
          <w:rFonts w:ascii="David" w:hAnsi="David" w:hint="cs"/>
          <w:b/>
          <w:bCs/>
          <w:color w:val="080908"/>
          <w:sz w:val="24"/>
          <w:rtl/>
        </w:rPr>
        <w:t>בדיקת האיכות</w:t>
      </w:r>
      <w:r w:rsidRPr="00126BE2">
        <w:rPr>
          <w:rFonts w:ascii="David" w:hAnsi="David"/>
          <w:b/>
          <w:bCs/>
          <w:color w:val="080908"/>
          <w:sz w:val="24"/>
          <w:rtl/>
        </w:rPr>
        <w:t xml:space="preserve"> ( </w:t>
      </w:r>
      <w:r w:rsidR="009B121D" w:rsidRPr="00126BE2">
        <w:rPr>
          <w:rFonts w:ascii="David" w:hAnsi="David" w:hint="cs"/>
          <w:b/>
          <w:bCs/>
          <w:color w:val="080908"/>
          <w:sz w:val="24"/>
          <w:rtl/>
        </w:rPr>
        <w:t>2</w:t>
      </w:r>
      <w:r w:rsidR="00FD0B3B" w:rsidRPr="00126BE2">
        <w:rPr>
          <w:rFonts w:ascii="David" w:hAnsi="David" w:hint="cs"/>
          <w:b/>
          <w:bCs/>
          <w:color w:val="080908"/>
          <w:sz w:val="24"/>
          <w:rtl/>
        </w:rPr>
        <w:t>0</w:t>
      </w:r>
      <w:r w:rsidRPr="00126BE2">
        <w:rPr>
          <w:rFonts w:ascii="David" w:hAnsi="David"/>
          <w:b/>
          <w:bCs/>
          <w:color w:val="080908"/>
          <w:sz w:val="24"/>
          <w:rtl/>
        </w:rPr>
        <w:t xml:space="preserve">%) </w:t>
      </w:r>
    </w:p>
    <w:p w14:paraId="2D59326D" w14:textId="77777777" w:rsidR="00FD0B3B" w:rsidRPr="00126BE2" w:rsidRDefault="00FD0B3B" w:rsidP="00126BE2">
      <w:pPr>
        <w:spacing w:after="0" w:line="360" w:lineRule="atLeast"/>
        <w:ind w:left="1440"/>
        <w:jc w:val="both"/>
        <w:rPr>
          <w:rFonts w:ascii="David" w:hAnsi="David"/>
          <w:color w:val="080908"/>
          <w:sz w:val="24"/>
          <w:rtl/>
        </w:rPr>
      </w:pPr>
      <w:r w:rsidRPr="00126BE2">
        <w:rPr>
          <w:rFonts w:ascii="David" w:hAnsi="David"/>
          <w:color w:val="080908"/>
          <w:sz w:val="24"/>
          <w:rtl/>
        </w:rPr>
        <w:t>ינוקדו ההצעות ביחס לרכיבי האיכות בהתאם לאמ</w:t>
      </w:r>
      <w:r w:rsidRPr="00126BE2">
        <w:rPr>
          <w:rFonts w:ascii="David" w:hAnsi="David" w:hint="cs"/>
          <w:color w:val="080908"/>
          <w:sz w:val="24"/>
          <w:rtl/>
        </w:rPr>
        <w:t>ו</w:t>
      </w:r>
      <w:r w:rsidRPr="00126BE2">
        <w:rPr>
          <w:rFonts w:ascii="David" w:hAnsi="David"/>
          <w:color w:val="080908"/>
          <w:sz w:val="24"/>
          <w:rtl/>
        </w:rPr>
        <w:t>ת המידה המפורטת בסעיף</w:t>
      </w:r>
      <w:r w:rsidR="008E53A9" w:rsidRPr="00126BE2">
        <w:rPr>
          <w:rFonts w:ascii="David" w:hAnsi="David" w:hint="cs"/>
          <w:color w:val="080908"/>
          <w:sz w:val="24"/>
          <w:rtl/>
        </w:rPr>
        <w:t xml:space="preserve"> 8.1 </w:t>
      </w:r>
      <w:r w:rsidRPr="00126BE2">
        <w:rPr>
          <w:rFonts w:ascii="David" w:hAnsi="David"/>
          <w:color w:val="080908"/>
          <w:sz w:val="24"/>
          <w:rtl/>
        </w:rPr>
        <w:t xml:space="preserve">לפי המשקלות </w:t>
      </w:r>
      <w:proofErr w:type="spellStart"/>
      <w:r w:rsidRPr="00126BE2">
        <w:rPr>
          <w:rFonts w:ascii="David" w:hAnsi="David"/>
          <w:color w:val="080908"/>
          <w:sz w:val="24"/>
          <w:rtl/>
        </w:rPr>
        <w:t>שלצידן</w:t>
      </w:r>
      <w:proofErr w:type="spellEnd"/>
      <w:r w:rsidRPr="00126BE2">
        <w:rPr>
          <w:rFonts w:ascii="David" w:hAnsi="David"/>
          <w:color w:val="080908"/>
          <w:sz w:val="24"/>
          <w:rtl/>
        </w:rPr>
        <w:t>.</w:t>
      </w:r>
    </w:p>
    <w:p w14:paraId="51F04EB9" w14:textId="77777777" w:rsidR="00FD0B3B" w:rsidRPr="00126BE2" w:rsidRDefault="00FD0B3B" w:rsidP="00126BE2">
      <w:pPr>
        <w:spacing w:line="360" w:lineRule="atLeast"/>
        <w:ind w:left="1360"/>
        <w:contextualSpacing/>
        <w:rPr>
          <w:rFonts w:ascii="David" w:hAnsi="David"/>
          <w:color w:val="080908"/>
          <w:sz w:val="24"/>
        </w:rPr>
      </w:pPr>
    </w:p>
    <w:p w14:paraId="0B08E1DB" w14:textId="77777777" w:rsidR="00501CAB" w:rsidRPr="00126BE2" w:rsidRDefault="00501CAB" w:rsidP="00493A38">
      <w:pPr>
        <w:numPr>
          <w:ilvl w:val="2"/>
          <w:numId w:val="61"/>
        </w:numPr>
        <w:spacing w:line="360" w:lineRule="atLeast"/>
        <w:contextualSpacing/>
        <w:jc w:val="both"/>
        <w:rPr>
          <w:rFonts w:ascii="David" w:hAnsi="David"/>
          <w:b/>
          <w:bCs/>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00FD0B3B" w:rsidRPr="00126BE2">
        <w:rPr>
          <w:rFonts w:ascii="David" w:hAnsi="David" w:hint="cs"/>
          <w:b/>
          <w:bCs/>
          <w:color w:val="080908"/>
          <w:sz w:val="24"/>
          <w:rtl/>
        </w:rPr>
        <w:t>שליש</w:t>
      </w:r>
      <w:r w:rsidRPr="00126BE2">
        <w:rPr>
          <w:rFonts w:ascii="David" w:hAnsi="David" w:hint="cs"/>
          <w:b/>
          <w:bCs/>
          <w:color w:val="080908"/>
          <w:sz w:val="24"/>
          <w:rtl/>
        </w:rPr>
        <w:t xml:space="preserve">י </w:t>
      </w:r>
      <w:r w:rsidRPr="00126BE2">
        <w:rPr>
          <w:rFonts w:ascii="David" w:hAnsi="David"/>
          <w:b/>
          <w:bCs/>
          <w:color w:val="080908"/>
          <w:sz w:val="24"/>
          <w:rtl/>
        </w:rPr>
        <w:t>–</w:t>
      </w:r>
      <w:r w:rsidRPr="00126BE2">
        <w:rPr>
          <w:rFonts w:ascii="David" w:hAnsi="David" w:hint="cs"/>
          <w:b/>
          <w:bCs/>
          <w:color w:val="080908"/>
          <w:sz w:val="24"/>
          <w:rtl/>
        </w:rPr>
        <w:t xml:space="preserve"> </w:t>
      </w:r>
      <w:r w:rsidRPr="00126BE2">
        <w:rPr>
          <w:rFonts w:ascii="David" w:hAnsi="David"/>
          <w:b/>
          <w:bCs/>
          <w:color w:val="080908"/>
          <w:sz w:val="24"/>
          <w:rtl/>
        </w:rPr>
        <w:t xml:space="preserve"> </w:t>
      </w:r>
      <w:r w:rsidRPr="00126BE2">
        <w:rPr>
          <w:rFonts w:ascii="David" w:hAnsi="David" w:hint="cs"/>
          <w:b/>
          <w:bCs/>
          <w:color w:val="080908"/>
          <w:sz w:val="24"/>
          <w:rtl/>
        </w:rPr>
        <w:t>ניקוד</w:t>
      </w:r>
      <w:r w:rsidRPr="00126BE2">
        <w:rPr>
          <w:rFonts w:ascii="David" w:hAnsi="David"/>
          <w:b/>
          <w:bCs/>
          <w:color w:val="080908"/>
          <w:sz w:val="24"/>
          <w:rtl/>
        </w:rPr>
        <w:t xml:space="preserve"> </w:t>
      </w:r>
      <w:r w:rsidRPr="00126BE2">
        <w:rPr>
          <w:rFonts w:ascii="David" w:hAnsi="David" w:hint="cs"/>
          <w:b/>
          <w:bCs/>
          <w:color w:val="080908"/>
          <w:sz w:val="24"/>
          <w:rtl/>
        </w:rPr>
        <w:t>רכיב</w:t>
      </w:r>
      <w:r w:rsidRPr="00126BE2">
        <w:rPr>
          <w:rFonts w:ascii="David" w:hAnsi="David"/>
          <w:b/>
          <w:bCs/>
          <w:color w:val="080908"/>
          <w:sz w:val="24"/>
          <w:rtl/>
        </w:rPr>
        <w:t xml:space="preserve"> </w:t>
      </w:r>
      <w:r w:rsidRPr="00126BE2">
        <w:rPr>
          <w:rFonts w:ascii="David" w:hAnsi="David" w:hint="cs"/>
          <w:b/>
          <w:bCs/>
          <w:color w:val="080908"/>
          <w:sz w:val="24"/>
          <w:rtl/>
        </w:rPr>
        <w:t>העלות</w:t>
      </w:r>
      <w:r w:rsidRPr="00126BE2">
        <w:rPr>
          <w:rFonts w:ascii="David" w:hAnsi="David"/>
          <w:b/>
          <w:bCs/>
          <w:color w:val="080908"/>
          <w:sz w:val="24"/>
          <w:rtl/>
        </w:rPr>
        <w:t xml:space="preserve"> (</w:t>
      </w:r>
      <w:r w:rsidR="009B121D" w:rsidRPr="00126BE2">
        <w:rPr>
          <w:rFonts w:ascii="David" w:hAnsi="David" w:hint="cs"/>
          <w:color w:val="080908"/>
          <w:sz w:val="24"/>
          <w:rtl/>
        </w:rPr>
        <w:t>8</w:t>
      </w:r>
      <w:r w:rsidR="00FD0B3B" w:rsidRPr="00126BE2">
        <w:rPr>
          <w:rFonts w:ascii="David" w:hAnsi="David" w:hint="cs"/>
          <w:color w:val="080908"/>
          <w:sz w:val="24"/>
          <w:rtl/>
        </w:rPr>
        <w:t>0</w:t>
      </w:r>
      <w:r w:rsidRPr="00126BE2">
        <w:rPr>
          <w:rFonts w:ascii="David" w:hAnsi="David"/>
          <w:b/>
          <w:bCs/>
          <w:color w:val="080908"/>
          <w:sz w:val="24"/>
          <w:rtl/>
        </w:rPr>
        <w:t xml:space="preserve">%) </w:t>
      </w:r>
    </w:p>
    <w:p w14:paraId="6ECD4F72" w14:textId="77777777" w:rsidR="00FD0B3B" w:rsidRPr="00126BE2" w:rsidRDefault="00FD0B3B" w:rsidP="00C27DC2">
      <w:pPr>
        <w:spacing w:line="360" w:lineRule="atLeast"/>
        <w:ind w:left="1440"/>
        <w:rPr>
          <w:rFonts w:ascii="David" w:hAnsi="David"/>
          <w:color w:val="080908"/>
          <w:sz w:val="24"/>
          <w:rtl/>
        </w:rPr>
      </w:pPr>
      <w:r w:rsidRPr="00126BE2">
        <w:rPr>
          <w:rFonts w:ascii="David" w:hAnsi="David"/>
          <w:color w:val="080908"/>
          <w:sz w:val="24"/>
          <w:rtl/>
        </w:rPr>
        <w:t xml:space="preserve">לאחר מתן הניקוד למציעים בגין איכות ההצעה, תיבחנה הצעות המחיר של המציעים השונים, כאמור בסעיף </w:t>
      </w:r>
      <w:r w:rsidRPr="00126BE2">
        <w:rPr>
          <w:rFonts w:ascii="David" w:hAnsi="David"/>
          <w:color w:val="080908"/>
          <w:sz w:val="24"/>
          <w:cs/>
        </w:rPr>
        <w:t>‎</w:t>
      </w:r>
      <w:r w:rsidRPr="00126BE2">
        <w:rPr>
          <w:rFonts w:ascii="David" w:hAnsi="David"/>
          <w:color w:val="080908"/>
          <w:sz w:val="24"/>
        </w:rPr>
        <w:t>8.2</w:t>
      </w:r>
      <w:r w:rsidRPr="00126BE2">
        <w:rPr>
          <w:rFonts w:ascii="David" w:hAnsi="David"/>
          <w:color w:val="080908"/>
          <w:sz w:val="24"/>
          <w:rtl/>
        </w:rPr>
        <w:t xml:space="preserve"> .</w:t>
      </w:r>
    </w:p>
    <w:p w14:paraId="556DADCB" w14:textId="77777777" w:rsidR="00501CAB" w:rsidRPr="00126BE2" w:rsidRDefault="00501CAB" w:rsidP="00493A38">
      <w:pPr>
        <w:numPr>
          <w:ilvl w:val="2"/>
          <w:numId w:val="61"/>
        </w:numPr>
        <w:spacing w:line="360" w:lineRule="atLeast"/>
        <w:contextualSpacing/>
        <w:outlineLvl w:val="2"/>
        <w:rPr>
          <w:rFonts w:ascii="David" w:hAnsi="David"/>
          <w:b/>
          <w:bCs/>
          <w:color w:val="080908"/>
          <w:sz w:val="24"/>
          <w:rtl/>
        </w:rPr>
      </w:pPr>
      <w:r w:rsidRPr="00126BE2">
        <w:rPr>
          <w:rFonts w:ascii="David" w:hAnsi="David" w:hint="cs"/>
          <w:b/>
          <w:bCs/>
          <w:color w:val="080908"/>
          <w:sz w:val="24"/>
          <w:rtl/>
        </w:rPr>
        <w:t>הליך</w:t>
      </w:r>
      <w:r w:rsidRPr="00126BE2">
        <w:rPr>
          <w:rFonts w:ascii="David" w:hAnsi="David"/>
          <w:b/>
          <w:bCs/>
          <w:color w:val="080908"/>
          <w:sz w:val="24"/>
          <w:rtl/>
        </w:rPr>
        <w:t xml:space="preserve"> </w:t>
      </w:r>
      <w:r w:rsidRPr="00126BE2">
        <w:rPr>
          <w:rFonts w:ascii="David" w:hAnsi="David" w:hint="cs"/>
          <w:b/>
          <w:bCs/>
          <w:color w:val="080908"/>
          <w:sz w:val="24"/>
          <w:rtl/>
        </w:rPr>
        <w:t>תחרותי</w:t>
      </w:r>
      <w:r w:rsidRPr="00126BE2">
        <w:rPr>
          <w:rFonts w:ascii="David" w:hAnsi="David"/>
          <w:b/>
          <w:bCs/>
          <w:color w:val="080908"/>
          <w:sz w:val="24"/>
          <w:rtl/>
        </w:rPr>
        <w:t xml:space="preserve"> </w:t>
      </w:r>
      <w:r w:rsidRPr="00126BE2">
        <w:rPr>
          <w:rFonts w:ascii="David" w:hAnsi="David" w:hint="cs"/>
          <w:b/>
          <w:bCs/>
          <w:color w:val="080908"/>
          <w:sz w:val="24"/>
          <w:rtl/>
        </w:rPr>
        <w:t>נוסף</w:t>
      </w:r>
      <w:r w:rsidRPr="00126BE2">
        <w:rPr>
          <w:rFonts w:ascii="David" w:hAnsi="David"/>
          <w:b/>
          <w:bCs/>
          <w:color w:val="080908"/>
          <w:sz w:val="24"/>
          <w:rtl/>
        </w:rPr>
        <w:t xml:space="preserve"> </w:t>
      </w:r>
    </w:p>
    <w:p w14:paraId="6BB11571" w14:textId="77777777" w:rsidR="00FD0B3B" w:rsidRPr="00126BE2" w:rsidRDefault="00FD0B3B" w:rsidP="00126BE2">
      <w:pPr>
        <w:spacing w:line="360" w:lineRule="atLeast"/>
        <w:ind w:left="1440"/>
        <w:jc w:val="both"/>
        <w:rPr>
          <w:rFonts w:ascii="David" w:hAnsi="David"/>
          <w:color w:val="080908"/>
          <w:sz w:val="24"/>
          <w:rtl/>
        </w:rPr>
      </w:pPr>
      <w:r w:rsidRPr="00126BE2">
        <w:rPr>
          <w:rFonts w:ascii="David" w:hAnsi="David"/>
          <w:color w:val="080908"/>
          <w:sz w:val="24"/>
          <w:rtl/>
        </w:rPr>
        <w:t>ועדת המכרזים תהיה רשאית עפ"י שיקול דעתה לבצע הליך תחרותי נוסף ביחס למחיר ההצעה, בהתקיים התנאי הבא:</w:t>
      </w:r>
    </w:p>
    <w:p w14:paraId="039081F2" w14:textId="77777777" w:rsidR="00FD0B3B" w:rsidRPr="00126BE2" w:rsidRDefault="00FD0B3B" w:rsidP="00126BE2">
      <w:pPr>
        <w:spacing w:line="360" w:lineRule="atLeast"/>
        <w:ind w:left="1440"/>
        <w:jc w:val="both"/>
        <w:rPr>
          <w:rFonts w:ascii="David" w:hAnsi="David"/>
          <w:color w:val="080908"/>
          <w:sz w:val="24"/>
        </w:rPr>
      </w:pPr>
      <w:r w:rsidRPr="00126BE2">
        <w:rPr>
          <w:rFonts w:ascii="David" w:hAnsi="David"/>
          <w:color w:val="080908"/>
          <w:sz w:val="24"/>
          <w:rtl/>
        </w:rPr>
        <w:t xml:space="preserve">היה ושתי הצעות או יותר ינוקדו בניקוד כללי דומה, בפער של עד 5 נקודות והנן בעלות הניקוד הגבוה ביותר באמות המידה בהשוואה לניקוד אותו קיבלו יתר </w:t>
      </w:r>
      <w:r w:rsidRPr="00126BE2">
        <w:rPr>
          <w:rFonts w:ascii="David" w:hAnsi="David"/>
          <w:color w:val="080908"/>
          <w:sz w:val="24"/>
          <w:rtl/>
        </w:rPr>
        <w:lastRenderedPageBreak/>
        <w:t>ההצעות. יובהר, כי ההליך התחרותי יערך בין ההצעות שקיבלו את הניקוד הגבוה ביותר, בפער האמור לעיל.</w:t>
      </w:r>
    </w:p>
    <w:p w14:paraId="59D5D7FC" w14:textId="77777777" w:rsidR="00FD0B3B" w:rsidRPr="00C27DC2" w:rsidRDefault="00FD0B3B" w:rsidP="00C27DC2">
      <w:pPr>
        <w:spacing w:line="360" w:lineRule="atLeast"/>
        <w:ind w:left="1440"/>
        <w:jc w:val="both"/>
        <w:rPr>
          <w:rFonts w:ascii="David" w:hAnsi="David"/>
          <w:color w:val="080908"/>
          <w:sz w:val="24"/>
          <w:rtl/>
        </w:rPr>
      </w:pPr>
      <w:r w:rsidRPr="00126BE2">
        <w:rPr>
          <w:rFonts w:ascii="David" w:hAnsi="David"/>
          <w:color w:val="080908"/>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14:paraId="7BCBCBCA" w14:textId="77777777" w:rsidR="00501CAB" w:rsidRPr="00C27DC2" w:rsidRDefault="00501CAB" w:rsidP="00C27DC2">
      <w:pPr>
        <w:spacing w:line="360" w:lineRule="atLeast"/>
        <w:ind w:left="1440"/>
        <w:rPr>
          <w:rFonts w:ascii="David" w:hAnsi="David"/>
          <w:b/>
          <w:bCs/>
          <w:color w:val="080908"/>
          <w:sz w:val="24"/>
          <w:rtl/>
        </w:rPr>
      </w:pPr>
      <w:r w:rsidRPr="00126BE2">
        <w:rPr>
          <w:rFonts w:ascii="David" w:hAnsi="David" w:hint="cs"/>
          <w:b/>
          <w:bCs/>
          <w:color w:val="080908"/>
          <w:sz w:val="24"/>
          <w:rtl/>
        </w:rPr>
        <w:t>במקרה</w:t>
      </w:r>
      <w:r w:rsidRPr="00126BE2">
        <w:rPr>
          <w:rFonts w:ascii="David" w:hAnsi="David"/>
          <w:b/>
          <w:bCs/>
          <w:color w:val="080908"/>
          <w:sz w:val="24"/>
          <w:rtl/>
        </w:rPr>
        <w:t xml:space="preserve"> </w:t>
      </w:r>
      <w:r w:rsidRPr="00126BE2">
        <w:rPr>
          <w:rFonts w:ascii="David" w:hAnsi="David" w:hint="cs"/>
          <w:b/>
          <w:bCs/>
          <w:color w:val="080908"/>
          <w:sz w:val="24"/>
          <w:rtl/>
        </w:rPr>
        <w:t>שבו</w:t>
      </w:r>
      <w:r w:rsidRPr="00126BE2">
        <w:rPr>
          <w:rFonts w:ascii="David" w:hAnsi="David"/>
          <w:b/>
          <w:bCs/>
          <w:color w:val="080908"/>
          <w:sz w:val="24"/>
          <w:rtl/>
        </w:rPr>
        <w:t xml:space="preserve"> </w:t>
      </w:r>
      <w:r w:rsidRPr="00126BE2">
        <w:rPr>
          <w:rFonts w:ascii="David" w:hAnsi="David" w:hint="cs"/>
          <w:b/>
          <w:bCs/>
          <w:color w:val="080908"/>
          <w:sz w:val="24"/>
          <w:rtl/>
        </w:rPr>
        <w:t>מס</w:t>
      </w:r>
      <w:r w:rsidRPr="00126BE2">
        <w:rPr>
          <w:rFonts w:ascii="David" w:hAnsi="David"/>
          <w:b/>
          <w:bCs/>
          <w:color w:val="080908"/>
          <w:sz w:val="24"/>
          <w:rtl/>
        </w:rPr>
        <w:t xml:space="preserve">' </w:t>
      </w:r>
      <w:r w:rsidRPr="00126BE2">
        <w:rPr>
          <w:rFonts w:ascii="David" w:hAnsi="David" w:hint="cs"/>
          <w:b/>
          <w:bCs/>
          <w:color w:val="080908"/>
          <w:sz w:val="24"/>
          <w:rtl/>
        </w:rPr>
        <w:t>הצעות</w:t>
      </w:r>
      <w:r w:rsidRPr="00126BE2">
        <w:rPr>
          <w:rFonts w:ascii="David" w:hAnsi="David"/>
          <w:b/>
          <w:bCs/>
          <w:color w:val="080908"/>
          <w:sz w:val="24"/>
          <w:rtl/>
        </w:rPr>
        <w:t xml:space="preserve"> </w:t>
      </w:r>
      <w:r w:rsidRPr="00126BE2">
        <w:rPr>
          <w:rFonts w:ascii="David" w:hAnsi="David" w:hint="cs"/>
          <w:b/>
          <w:bCs/>
          <w:color w:val="080908"/>
          <w:sz w:val="24"/>
          <w:rtl/>
        </w:rPr>
        <w:t>יקבלו</w:t>
      </w:r>
      <w:r w:rsidRPr="00126BE2">
        <w:rPr>
          <w:rFonts w:ascii="David" w:hAnsi="David"/>
          <w:b/>
          <w:bCs/>
          <w:color w:val="080908"/>
          <w:sz w:val="24"/>
          <w:rtl/>
        </w:rPr>
        <w:t xml:space="preserve"> </w:t>
      </w:r>
      <w:r w:rsidRPr="00126BE2">
        <w:rPr>
          <w:rFonts w:ascii="David" w:hAnsi="David" w:hint="cs"/>
          <w:b/>
          <w:bCs/>
          <w:color w:val="080908"/>
          <w:sz w:val="24"/>
          <w:rtl/>
        </w:rPr>
        <w:t>ציון</w:t>
      </w:r>
      <w:r w:rsidRPr="00126BE2">
        <w:rPr>
          <w:rFonts w:ascii="David" w:hAnsi="David"/>
          <w:b/>
          <w:bCs/>
          <w:color w:val="080908"/>
          <w:sz w:val="24"/>
          <w:rtl/>
        </w:rPr>
        <w:t xml:space="preserve"> </w:t>
      </w:r>
      <w:r w:rsidRPr="00126BE2">
        <w:rPr>
          <w:rFonts w:ascii="David" w:hAnsi="David" w:hint="cs"/>
          <w:b/>
          <w:bCs/>
          <w:color w:val="080908"/>
          <w:sz w:val="24"/>
          <w:rtl/>
        </w:rPr>
        <w:t>משוקלל</w:t>
      </w:r>
      <w:r w:rsidRPr="00126BE2">
        <w:rPr>
          <w:rFonts w:ascii="David" w:hAnsi="David"/>
          <w:b/>
          <w:bCs/>
          <w:color w:val="080908"/>
          <w:sz w:val="24"/>
          <w:rtl/>
        </w:rPr>
        <w:t xml:space="preserve"> </w:t>
      </w:r>
      <w:r w:rsidRPr="00126BE2">
        <w:rPr>
          <w:rFonts w:ascii="David" w:hAnsi="David" w:hint="cs"/>
          <w:b/>
          <w:bCs/>
          <w:color w:val="080908"/>
          <w:sz w:val="24"/>
          <w:rtl/>
        </w:rPr>
        <w:t>זהה</w:t>
      </w:r>
      <w:r w:rsidRPr="00126BE2">
        <w:rPr>
          <w:rFonts w:ascii="David" w:hAnsi="David"/>
          <w:b/>
          <w:bCs/>
          <w:color w:val="080908"/>
          <w:sz w:val="24"/>
          <w:rtl/>
        </w:rPr>
        <w:t xml:space="preserve">, </w:t>
      </w:r>
      <w:r w:rsidRPr="00126BE2">
        <w:rPr>
          <w:rFonts w:ascii="David" w:hAnsi="David" w:hint="cs"/>
          <w:b/>
          <w:bCs/>
          <w:color w:val="080908"/>
          <w:sz w:val="24"/>
          <w:rtl/>
        </w:rPr>
        <w:t>יעדיף</w:t>
      </w:r>
      <w:r w:rsidRPr="00126BE2">
        <w:rPr>
          <w:rFonts w:ascii="David" w:hAnsi="David"/>
          <w:b/>
          <w:bCs/>
          <w:color w:val="080908"/>
          <w:sz w:val="24"/>
          <w:rtl/>
        </w:rPr>
        <w:t xml:space="preserve"> </w:t>
      </w:r>
      <w:r w:rsidRPr="00126BE2">
        <w:rPr>
          <w:rFonts w:ascii="David" w:hAnsi="David" w:hint="cs"/>
          <w:b/>
          <w:bCs/>
          <w:color w:val="080908"/>
          <w:sz w:val="24"/>
          <w:rtl/>
        </w:rPr>
        <w:t>המשרד</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ההצעות</w:t>
      </w:r>
      <w:r w:rsidRPr="00126BE2">
        <w:rPr>
          <w:rFonts w:ascii="David" w:hAnsi="David"/>
          <w:b/>
          <w:bCs/>
          <w:color w:val="080908"/>
          <w:sz w:val="24"/>
          <w:rtl/>
        </w:rPr>
        <w:t xml:space="preserve"> </w:t>
      </w:r>
      <w:r w:rsidRPr="00126BE2">
        <w:rPr>
          <w:rFonts w:ascii="David" w:hAnsi="David" w:hint="cs"/>
          <w:b/>
          <w:bCs/>
          <w:color w:val="080908"/>
          <w:sz w:val="24"/>
          <w:rtl/>
        </w:rPr>
        <w:t>בעלות</w:t>
      </w:r>
      <w:r w:rsidRPr="00126BE2">
        <w:rPr>
          <w:rFonts w:ascii="David" w:hAnsi="David"/>
          <w:b/>
          <w:bCs/>
          <w:color w:val="080908"/>
          <w:sz w:val="24"/>
          <w:rtl/>
        </w:rPr>
        <w:t xml:space="preserve"> </w:t>
      </w:r>
      <w:r w:rsidRPr="00126BE2">
        <w:rPr>
          <w:rFonts w:ascii="David" w:hAnsi="David" w:hint="cs"/>
          <w:b/>
          <w:bCs/>
          <w:color w:val="080908"/>
          <w:sz w:val="24"/>
          <w:rtl/>
        </w:rPr>
        <w:t>ציון</w:t>
      </w:r>
      <w:r w:rsidRPr="00126BE2">
        <w:rPr>
          <w:rFonts w:ascii="David" w:hAnsi="David"/>
          <w:b/>
          <w:bCs/>
          <w:color w:val="080908"/>
          <w:sz w:val="24"/>
          <w:rtl/>
        </w:rPr>
        <w:t xml:space="preserve"> </w:t>
      </w:r>
      <w:r w:rsidRPr="00126BE2">
        <w:rPr>
          <w:rFonts w:ascii="David" w:hAnsi="David" w:hint="cs"/>
          <w:b/>
          <w:bCs/>
          <w:color w:val="080908"/>
          <w:sz w:val="24"/>
          <w:rtl/>
        </w:rPr>
        <w:t>האיכות</w:t>
      </w:r>
      <w:r w:rsidRPr="00126BE2">
        <w:rPr>
          <w:rFonts w:ascii="David" w:hAnsi="David"/>
          <w:b/>
          <w:bCs/>
          <w:color w:val="080908"/>
          <w:sz w:val="24"/>
          <w:rtl/>
        </w:rPr>
        <w:t xml:space="preserve"> </w:t>
      </w:r>
      <w:r w:rsidRPr="00126BE2">
        <w:rPr>
          <w:rFonts w:ascii="David" w:hAnsi="David" w:hint="cs"/>
          <w:b/>
          <w:bCs/>
          <w:color w:val="080908"/>
          <w:sz w:val="24"/>
          <w:rtl/>
        </w:rPr>
        <w:t>הגבוה</w:t>
      </w:r>
      <w:r w:rsidRPr="00126BE2">
        <w:rPr>
          <w:rFonts w:ascii="David" w:hAnsi="David"/>
          <w:b/>
          <w:bCs/>
          <w:color w:val="080908"/>
          <w:sz w:val="24"/>
          <w:rtl/>
        </w:rPr>
        <w:t xml:space="preserve"> </w:t>
      </w:r>
      <w:r w:rsidRPr="00126BE2">
        <w:rPr>
          <w:rFonts w:ascii="David" w:hAnsi="David" w:hint="cs"/>
          <w:b/>
          <w:bCs/>
          <w:color w:val="080908"/>
          <w:sz w:val="24"/>
          <w:rtl/>
        </w:rPr>
        <w:t>ביותר.</w:t>
      </w:r>
      <w:r w:rsidRPr="00126BE2">
        <w:rPr>
          <w:rFonts w:ascii="David" w:hAnsi="David"/>
          <w:b/>
          <w:bCs/>
          <w:color w:val="080908"/>
          <w:sz w:val="24"/>
          <w:rtl/>
        </w:rPr>
        <w:t xml:space="preserve"> </w:t>
      </w:r>
    </w:p>
    <w:p w14:paraId="5455FE24" w14:textId="77777777" w:rsidR="00501CAB" w:rsidRPr="00126BE2" w:rsidRDefault="00501CAB" w:rsidP="00493A38">
      <w:pPr>
        <w:numPr>
          <w:ilvl w:val="2"/>
          <w:numId w:val="61"/>
        </w:numPr>
        <w:spacing w:line="360" w:lineRule="atLeast"/>
        <w:contextualSpacing/>
        <w:outlineLvl w:val="2"/>
        <w:rPr>
          <w:rFonts w:ascii="David" w:hAnsi="David"/>
          <w:b/>
          <w:bCs/>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00FD0B3B" w:rsidRPr="00126BE2">
        <w:rPr>
          <w:rFonts w:ascii="David" w:hAnsi="David" w:hint="cs"/>
          <w:b/>
          <w:bCs/>
          <w:color w:val="080908"/>
          <w:sz w:val="24"/>
          <w:rtl/>
        </w:rPr>
        <w:t>רביע</w:t>
      </w:r>
      <w:r w:rsidRPr="00126BE2">
        <w:rPr>
          <w:rFonts w:ascii="David" w:hAnsi="David" w:hint="cs"/>
          <w:b/>
          <w:bCs/>
          <w:color w:val="080908"/>
          <w:sz w:val="24"/>
          <w:rtl/>
        </w:rPr>
        <w:t>י</w:t>
      </w:r>
      <w:r w:rsidRPr="00126BE2">
        <w:rPr>
          <w:rFonts w:ascii="David" w:hAnsi="David"/>
          <w:b/>
          <w:bCs/>
          <w:color w:val="080908"/>
          <w:sz w:val="24"/>
          <w:rtl/>
        </w:rPr>
        <w:t xml:space="preserve"> –</w:t>
      </w:r>
      <w:r w:rsidRPr="00126BE2">
        <w:rPr>
          <w:rFonts w:ascii="David" w:hAnsi="David" w:hint="cs"/>
          <w:b/>
          <w:bCs/>
          <w:color w:val="080908"/>
          <w:sz w:val="24"/>
          <w:rtl/>
        </w:rPr>
        <w:t xml:space="preserve"> סיכום</w:t>
      </w:r>
      <w:r w:rsidRPr="00126BE2">
        <w:rPr>
          <w:rFonts w:ascii="David" w:hAnsi="David"/>
          <w:b/>
          <w:bCs/>
          <w:color w:val="080908"/>
          <w:sz w:val="24"/>
          <w:rtl/>
        </w:rPr>
        <w:t xml:space="preserve"> </w:t>
      </w:r>
      <w:r w:rsidRPr="00126BE2">
        <w:rPr>
          <w:rFonts w:ascii="David" w:hAnsi="David" w:hint="cs"/>
          <w:b/>
          <w:bCs/>
          <w:color w:val="080908"/>
          <w:sz w:val="24"/>
          <w:rtl/>
        </w:rPr>
        <w:t>הציונים</w:t>
      </w:r>
      <w:r w:rsidRPr="00126BE2">
        <w:rPr>
          <w:rFonts w:ascii="David" w:hAnsi="David"/>
          <w:b/>
          <w:bCs/>
          <w:color w:val="080908"/>
          <w:sz w:val="24"/>
          <w:rtl/>
        </w:rPr>
        <w:t xml:space="preserve"> </w:t>
      </w:r>
      <w:r w:rsidRPr="00126BE2">
        <w:rPr>
          <w:rFonts w:ascii="David" w:hAnsi="David" w:hint="cs"/>
          <w:b/>
          <w:bCs/>
          <w:color w:val="080908"/>
          <w:sz w:val="24"/>
          <w:rtl/>
        </w:rPr>
        <w:t>ובחירת</w:t>
      </w:r>
      <w:r w:rsidRPr="00126BE2">
        <w:rPr>
          <w:rFonts w:ascii="David" w:hAnsi="David"/>
          <w:b/>
          <w:bCs/>
          <w:color w:val="080908"/>
          <w:sz w:val="24"/>
          <w:rtl/>
        </w:rPr>
        <w:t xml:space="preserve"> </w:t>
      </w:r>
      <w:r w:rsidRPr="00126BE2">
        <w:rPr>
          <w:rFonts w:ascii="David" w:hAnsi="David" w:hint="cs"/>
          <w:b/>
          <w:bCs/>
          <w:color w:val="080908"/>
          <w:sz w:val="24"/>
          <w:rtl/>
        </w:rPr>
        <w:t>זוכה</w:t>
      </w:r>
      <w:r w:rsidRPr="00126BE2">
        <w:rPr>
          <w:rFonts w:ascii="David" w:hAnsi="David"/>
          <w:b/>
          <w:bCs/>
          <w:color w:val="080908"/>
          <w:sz w:val="24"/>
          <w:rtl/>
        </w:rPr>
        <w:t xml:space="preserve"> </w:t>
      </w:r>
    </w:p>
    <w:p w14:paraId="02038B5D" w14:textId="77777777" w:rsidR="008676E4" w:rsidRPr="00126BE2" w:rsidRDefault="00FD0B3B" w:rsidP="00C27DC2">
      <w:pPr>
        <w:spacing w:line="360" w:lineRule="atLeast"/>
        <w:ind w:left="1440"/>
        <w:jc w:val="both"/>
        <w:rPr>
          <w:rFonts w:ascii="David" w:hAnsi="David"/>
          <w:color w:val="080908"/>
          <w:sz w:val="24"/>
          <w:rtl/>
        </w:rPr>
      </w:pPr>
      <w:r w:rsidRPr="00126BE2">
        <w:rPr>
          <w:rFonts w:ascii="David" w:hAnsi="David"/>
          <w:color w:val="080908"/>
          <w:sz w:val="24"/>
          <w:rtl/>
        </w:rPr>
        <w:t xml:space="preserve">לאחר ביצוע השלבים כאמור, ישוקלל הניקוד בכל השלבים יחדיו. ההצעה בעלת הניקוד המצטבר הגבוה ביותר, בכפוף לאמור בסעיף זה ובסעיף 8.2  להלן, תיקבע כהצעה הזוכה. המשרד שומר לעצמו את הזכות לפצל את הזכייה בין עד </w:t>
      </w:r>
      <w:r w:rsidR="00744C2C">
        <w:rPr>
          <w:rFonts w:ascii="David" w:hAnsi="David" w:hint="cs"/>
          <w:color w:val="080908"/>
          <w:sz w:val="24"/>
          <w:rtl/>
        </w:rPr>
        <w:t>4</w:t>
      </w:r>
      <w:r w:rsidRPr="00126BE2">
        <w:rPr>
          <w:rFonts w:ascii="David" w:hAnsi="David"/>
          <w:color w:val="080908"/>
          <w:sz w:val="24"/>
          <w:rtl/>
        </w:rPr>
        <w:t xml:space="preserve"> זוכים, אשר קיבלו את הציונים המשוקללים הגבוהים ביותר בין ההצעות</w:t>
      </w:r>
      <w:r w:rsidR="002A753F" w:rsidRPr="00126BE2">
        <w:rPr>
          <w:rFonts w:ascii="David" w:hAnsi="David" w:hint="cs"/>
          <w:color w:val="080908"/>
          <w:sz w:val="24"/>
          <w:rtl/>
        </w:rPr>
        <w:t>.</w:t>
      </w:r>
      <w:r w:rsidRPr="00126BE2">
        <w:rPr>
          <w:rFonts w:ascii="David" w:hAnsi="David"/>
          <w:color w:val="080908"/>
          <w:sz w:val="24"/>
          <w:rtl/>
        </w:rPr>
        <w:t xml:space="preserve"> המשרד שומר לעצמו את הזכות לקבל חלק של הצעה.</w:t>
      </w:r>
    </w:p>
    <w:p w14:paraId="5D0631EB" w14:textId="77777777" w:rsidR="00501CAB" w:rsidRPr="00126BE2" w:rsidRDefault="00501CAB" w:rsidP="00493A38">
      <w:pPr>
        <w:numPr>
          <w:ilvl w:val="2"/>
          <w:numId w:val="61"/>
        </w:numPr>
        <w:spacing w:line="360" w:lineRule="atLeast"/>
        <w:contextualSpacing/>
        <w:outlineLvl w:val="2"/>
        <w:rPr>
          <w:rFonts w:ascii="David" w:hAnsi="David"/>
          <w:b/>
          <w:bCs/>
          <w:color w:val="080908"/>
          <w:sz w:val="24"/>
          <w:rtl/>
        </w:rPr>
      </w:pPr>
      <w:r w:rsidRPr="00126BE2">
        <w:rPr>
          <w:rFonts w:ascii="David" w:hAnsi="David" w:hint="cs"/>
          <w:b/>
          <w:bCs/>
          <w:color w:val="080908"/>
          <w:sz w:val="24"/>
          <w:rtl/>
        </w:rPr>
        <w:t>התקשרות</w:t>
      </w:r>
      <w:r w:rsidRPr="00126BE2">
        <w:rPr>
          <w:rFonts w:ascii="David" w:hAnsi="David"/>
          <w:b/>
          <w:bCs/>
          <w:color w:val="080908"/>
          <w:sz w:val="24"/>
          <w:rtl/>
        </w:rPr>
        <w:t xml:space="preserve"> </w:t>
      </w:r>
      <w:r w:rsidRPr="00126BE2">
        <w:rPr>
          <w:rFonts w:ascii="David" w:hAnsi="David" w:hint="cs"/>
          <w:b/>
          <w:bCs/>
          <w:color w:val="080908"/>
          <w:sz w:val="24"/>
          <w:rtl/>
        </w:rPr>
        <w:t>עם</w:t>
      </w:r>
      <w:r w:rsidRPr="00126BE2">
        <w:rPr>
          <w:rFonts w:ascii="David" w:hAnsi="David"/>
          <w:b/>
          <w:bCs/>
          <w:color w:val="080908"/>
          <w:sz w:val="24"/>
          <w:rtl/>
        </w:rPr>
        <w:t xml:space="preserve"> </w:t>
      </w:r>
      <w:r w:rsidRPr="00126BE2">
        <w:rPr>
          <w:rFonts w:ascii="David" w:hAnsi="David" w:hint="cs"/>
          <w:b/>
          <w:bCs/>
          <w:color w:val="080908"/>
          <w:sz w:val="24"/>
          <w:rtl/>
        </w:rPr>
        <w:t>מציע</w:t>
      </w:r>
      <w:r w:rsidRPr="00126BE2">
        <w:rPr>
          <w:rFonts w:ascii="David" w:hAnsi="David"/>
          <w:b/>
          <w:bCs/>
          <w:color w:val="080908"/>
          <w:sz w:val="24"/>
          <w:rtl/>
        </w:rPr>
        <w:t xml:space="preserve"> </w:t>
      </w:r>
      <w:r w:rsidRPr="00126BE2">
        <w:rPr>
          <w:rFonts w:ascii="David" w:hAnsi="David" w:hint="cs"/>
          <w:b/>
          <w:bCs/>
          <w:color w:val="080908"/>
          <w:sz w:val="24"/>
          <w:rtl/>
        </w:rPr>
        <w:t>שזכה</w:t>
      </w:r>
      <w:r w:rsidRPr="00126BE2">
        <w:rPr>
          <w:rFonts w:ascii="David" w:hAnsi="David"/>
          <w:b/>
          <w:bCs/>
          <w:color w:val="080908"/>
          <w:sz w:val="24"/>
          <w:rtl/>
        </w:rPr>
        <w:t xml:space="preserve"> </w:t>
      </w:r>
      <w:r w:rsidRPr="00126BE2">
        <w:rPr>
          <w:rFonts w:ascii="David" w:hAnsi="David" w:hint="cs"/>
          <w:b/>
          <w:bCs/>
          <w:color w:val="080908"/>
          <w:sz w:val="24"/>
          <w:rtl/>
        </w:rPr>
        <w:t>בדירוג</w:t>
      </w:r>
      <w:r w:rsidRPr="00126BE2">
        <w:rPr>
          <w:rFonts w:ascii="David" w:hAnsi="David"/>
          <w:b/>
          <w:bCs/>
          <w:color w:val="080908"/>
          <w:sz w:val="24"/>
          <w:rtl/>
        </w:rPr>
        <w:t xml:space="preserve"> </w:t>
      </w:r>
      <w:r w:rsidRPr="00126BE2">
        <w:rPr>
          <w:rFonts w:ascii="David" w:hAnsi="David" w:hint="cs"/>
          <w:b/>
          <w:bCs/>
          <w:color w:val="080908"/>
          <w:sz w:val="24"/>
          <w:rtl/>
        </w:rPr>
        <w:t>נמוך</w:t>
      </w:r>
      <w:r w:rsidRPr="00126BE2">
        <w:rPr>
          <w:rFonts w:ascii="David" w:hAnsi="David"/>
          <w:b/>
          <w:bCs/>
          <w:color w:val="080908"/>
          <w:sz w:val="24"/>
          <w:rtl/>
        </w:rPr>
        <w:t xml:space="preserve"> </w:t>
      </w:r>
      <w:r w:rsidRPr="00126BE2">
        <w:rPr>
          <w:rFonts w:ascii="David" w:hAnsi="David" w:hint="cs"/>
          <w:b/>
          <w:bCs/>
          <w:color w:val="080908"/>
          <w:sz w:val="24"/>
          <w:rtl/>
        </w:rPr>
        <w:t>יותר</w:t>
      </w:r>
      <w:r w:rsidRPr="00126BE2">
        <w:rPr>
          <w:rFonts w:ascii="David" w:hAnsi="David"/>
          <w:b/>
          <w:bCs/>
          <w:color w:val="080908"/>
          <w:sz w:val="24"/>
          <w:rtl/>
        </w:rPr>
        <w:t>:</w:t>
      </w:r>
    </w:p>
    <w:p w14:paraId="51B5FAFC" w14:textId="77777777" w:rsidR="00501CAB" w:rsidRPr="00126BE2" w:rsidRDefault="00501CAB" w:rsidP="00126BE2">
      <w:pPr>
        <w:spacing w:line="360" w:lineRule="atLeast"/>
        <w:ind w:left="1440"/>
        <w:jc w:val="both"/>
        <w:rPr>
          <w:rFonts w:ascii="David" w:hAnsi="David"/>
          <w:color w:val="080908"/>
          <w:sz w:val="24"/>
          <w:rtl/>
        </w:rPr>
      </w:pP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שנחתם</w:t>
      </w:r>
      <w:r w:rsidRPr="00126BE2">
        <w:rPr>
          <w:rFonts w:ascii="David" w:hAnsi="David"/>
          <w:color w:val="080908"/>
          <w:sz w:val="24"/>
          <w:rtl/>
        </w:rPr>
        <w:t xml:space="preserve"> </w:t>
      </w:r>
      <w:r w:rsidRPr="00126BE2">
        <w:rPr>
          <w:rFonts w:ascii="David" w:hAnsi="David" w:hint="cs"/>
          <w:color w:val="080908"/>
          <w:sz w:val="24"/>
          <w:rtl/>
        </w:rPr>
        <w:t>חוזה</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באם</w:t>
      </w:r>
      <w:r w:rsidRPr="00126BE2">
        <w:rPr>
          <w:rFonts w:ascii="David" w:hAnsi="David"/>
          <w:color w:val="080908"/>
          <w:sz w:val="24"/>
          <w:rtl/>
        </w:rPr>
        <w:t xml:space="preserve"> </w:t>
      </w:r>
      <w:r w:rsidRPr="00126BE2">
        <w:rPr>
          <w:rFonts w:ascii="David" w:hAnsi="David" w:hint="cs"/>
          <w:color w:val="080908"/>
          <w:sz w:val="24"/>
          <w:rtl/>
        </w:rPr>
        <w:t>תבוטל</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מסיבה</w:t>
      </w:r>
      <w:r w:rsidRPr="00126BE2">
        <w:rPr>
          <w:rFonts w:ascii="David" w:hAnsi="David"/>
          <w:color w:val="080908"/>
          <w:sz w:val="24"/>
          <w:rtl/>
        </w:rPr>
        <w:t xml:space="preserve"> </w:t>
      </w:r>
      <w:r w:rsidRPr="00126BE2">
        <w:rPr>
          <w:rFonts w:ascii="David" w:hAnsi="David" w:hint="cs"/>
          <w:color w:val="080908"/>
          <w:sz w:val="24"/>
          <w:rtl/>
        </w:rPr>
        <w:t>כלשהי</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במידה</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נחתם</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וזכייתו</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roofErr w:type="spellStart"/>
      <w:r w:rsidRPr="00126BE2">
        <w:rPr>
          <w:rFonts w:ascii="David" w:hAnsi="David" w:hint="cs"/>
          <w:color w:val="080908"/>
          <w:sz w:val="24"/>
          <w:rtl/>
        </w:rPr>
        <w:t>איתו</w:t>
      </w:r>
      <w:proofErr w:type="spellEnd"/>
      <w:r w:rsidRPr="00126BE2">
        <w:rPr>
          <w:rFonts w:ascii="David" w:hAnsi="David"/>
          <w:color w:val="080908"/>
          <w:sz w:val="24"/>
          <w:rtl/>
        </w:rPr>
        <w:t xml:space="preserve"> </w:t>
      </w:r>
      <w:r w:rsidRPr="00126BE2">
        <w:rPr>
          <w:rFonts w:ascii="David" w:hAnsi="David" w:hint="cs"/>
          <w:color w:val="080908"/>
          <w:sz w:val="24"/>
          <w:rtl/>
        </w:rPr>
        <w:t>יבוטלו</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יהא</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אחרי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כשיר</w:t>
      </w:r>
      <w:r w:rsidRPr="00126BE2">
        <w:rPr>
          <w:rFonts w:ascii="David" w:hAnsi="David"/>
          <w:color w:val="080908"/>
          <w:sz w:val="24"/>
          <w:rtl/>
        </w:rPr>
        <w:t xml:space="preserve"> </w:t>
      </w:r>
      <w:r w:rsidRPr="00126BE2">
        <w:rPr>
          <w:rFonts w:ascii="David" w:hAnsi="David" w:hint="cs"/>
          <w:color w:val="080908"/>
          <w:sz w:val="24"/>
          <w:rtl/>
        </w:rPr>
        <w:t>שני</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היה</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לתנאי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והצעת</w:t>
      </w:r>
      <w:r w:rsidRPr="00126BE2">
        <w:rPr>
          <w:rFonts w:ascii="David" w:hAnsi="David"/>
          <w:color w:val="080908"/>
          <w:sz w:val="24"/>
          <w:rtl/>
        </w:rPr>
        <w:t xml:space="preserve"> </w:t>
      </w:r>
      <w:r w:rsidRPr="00126BE2">
        <w:rPr>
          <w:rFonts w:ascii="David" w:hAnsi="David" w:hint="cs"/>
          <w:color w:val="080908"/>
          <w:sz w:val="24"/>
          <w:rtl/>
        </w:rPr>
        <w:t>הכשיר</w:t>
      </w:r>
      <w:r w:rsidRPr="00126BE2">
        <w:rPr>
          <w:rFonts w:ascii="David" w:hAnsi="David"/>
          <w:color w:val="080908"/>
          <w:sz w:val="24"/>
          <w:rtl/>
        </w:rPr>
        <w:t xml:space="preserve"> </w:t>
      </w:r>
      <w:r w:rsidRPr="00126BE2">
        <w:rPr>
          <w:rFonts w:ascii="David" w:hAnsi="David" w:hint="cs"/>
          <w:color w:val="080908"/>
          <w:sz w:val="24"/>
          <w:rtl/>
        </w:rPr>
        <w:t>השני</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הסכים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שלאחר</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r w:rsidRPr="00126BE2">
        <w:rPr>
          <w:rFonts w:ascii="David" w:hAnsi="David" w:hint="cs"/>
          <w:color w:val="080908"/>
          <w:sz w:val="24"/>
          <w:rtl/>
        </w:rPr>
        <w:t>אחריו</w:t>
      </w:r>
      <w:r w:rsidRPr="00126BE2">
        <w:rPr>
          <w:rFonts w:ascii="David" w:hAnsi="David"/>
          <w:color w:val="080908"/>
          <w:sz w:val="24"/>
          <w:rtl/>
        </w:rPr>
        <w:t xml:space="preserve"> </w:t>
      </w:r>
      <w:r w:rsidRPr="00126BE2">
        <w:rPr>
          <w:rFonts w:ascii="David" w:hAnsi="David" w:hint="cs"/>
          <w:color w:val="080908"/>
          <w:sz w:val="24"/>
          <w:rtl/>
        </w:rPr>
        <w:t>וכו</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שייחתם</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לביצוע</w:t>
      </w:r>
      <w:r w:rsidRPr="00126BE2">
        <w:rPr>
          <w:rFonts w:ascii="David" w:hAnsi="David"/>
          <w:color w:val="080908"/>
          <w:sz w:val="24"/>
          <w:rtl/>
        </w:rPr>
        <w:t xml:space="preserve"> </w:t>
      </w:r>
      <w:proofErr w:type="spellStart"/>
      <w:r w:rsidRPr="00126BE2">
        <w:rPr>
          <w:rFonts w:ascii="David" w:hAnsi="David" w:hint="cs"/>
          <w:color w:val="080908"/>
          <w:sz w:val="24"/>
          <w:rtl/>
        </w:rPr>
        <w:t>הפרוייקט</w:t>
      </w:r>
      <w:proofErr w:type="spellEnd"/>
      <w:r w:rsidRPr="00126BE2">
        <w:rPr>
          <w:rFonts w:ascii="David" w:hAnsi="David"/>
          <w:color w:val="080908"/>
          <w:sz w:val="24"/>
          <w:rtl/>
        </w:rPr>
        <w:t xml:space="preserve">. </w:t>
      </w:r>
      <w:r w:rsidRPr="00126BE2">
        <w:rPr>
          <w:rFonts w:ascii="David" w:hAnsi="David" w:hint="cs"/>
          <w:color w:val="080908"/>
          <w:sz w:val="24"/>
          <w:rtl/>
        </w:rPr>
        <w:t>למען</w:t>
      </w:r>
      <w:r w:rsidRPr="00126BE2">
        <w:rPr>
          <w:rFonts w:ascii="David" w:hAnsi="David"/>
          <w:color w:val="080908"/>
          <w:sz w:val="24"/>
          <w:rtl/>
        </w:rPr>
        <w:t xml:space="preserve"> </w:t>
      </w:r>
      <w:r w:rsidRPr="00126BE2">
        <w:rPr>
          <w:rFonts w:ascii="David" w:hAnsi="David" w:hint="cs"/>
          <w:color w:val="080908"/>
          <w:sz w:val="24"/>
          <w:rtl/>
        </w:rPr>
        <w:t>הסר</w:t>
      </w:r>
      <w:r w:rsidRPr="00126BE2">
        <w:rPr>
          <w:rFonts w:ascii="David" w:hAnsi="David"/>
          <w:color w:val="080908"/>
          <w:sz w:val="24"/>
          <w:rtl/>
        </w:rPr>
        <w:t xml:space="preserve"> </w:t>
      </w:r>
      <w:r w:rsidRPr="00126BE2">
        <w:rPr>
          <w:rFonts w:ascii="David" w:hAnsi="David" w:hint="cs"/>
          <w:color w:val="080908"/>
          <w:sz w:val="24"/>
          <w:rtl/>
        </w:rPr>
        <w:t>ספק</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ישתמש</w:t>
      </w:r>
      <w:r w:rsidRPr="00126BE2">
        <w:rPr>
          <w:rFonts w:ascii="David" w:hAnsi="David"/>
          <w:color w:val="080908"/>
          <w:sz w:val="24"/>
          <w:rtl/>
        </w:rPr>
        <w:t xml:space="preserve"> </w:t>
      </w:r>
      <w:r w:rsidRPr="00126BE2">
        <w:rPr>
          <w:rFonts w:ascii="David" w:hAnsi="David" w:hint="cs"/>
          <w:color w:val="080908"/>
          <w:sz w:val="24"/>
          <w:rtl/>
        </w:rPr>
        <w:t>בה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עפ</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נסיבות</w:t>
      </w:r>
      <w:r w:rsidRPr="00126BE2">
        <w:rPr>
          <w:rFonts w:ascii="David" w:hAnsi="David"/>
          <w:color w:val="080908"/>
          <w:sz w:val="24"/>
          <w:rtl/>
        </w:rPr>
        <w:t xml:space="preserve"> </w:t>
      </w:r>
      <w:r w:rsidRPr="00126BE2">
        <w:rPr>
          <w:rFonts w:ascii="David" w:hAnsi="David" w:hint="cs"/>
          <w:color w:val="080908"/>
          <w:sz w:val="24"/>
          <w:rtl/>
        </w:rPr>
        <w:t>העניין</w:t>
      </w:r>
      <w:r w:rsidRPr="00126BE2">
        <w:rPr>
          <w:rFonts w:ascii="David" w:hAnsi="David"/>
          <w:color w:val="080908"/>
          <w:sz w:val="24"/>
          <w:rtl/>
        </w:rPr>
        <w:t>.</w:t>
      </w:r>
    </w:p>
    <w:p w14:paraId="4D6A74A1" w14:textId="77777777" w:rsidR="009860A0" w:rsidRDefault="00501CAB" w:rsidP="00126BE2">
      <w:pPr>
        <w:spacing w:line="360" w:lineRule="atLeast"/>
        <w:ind w:left="1440"/>
        <w:jc w:val="both"/>
        <w:rPr>
          <w:rFonts w:ascii="David" w:hAnsi="David"/>
          <w:color w:val="080908"/>
          <w:sz w:val="24"/>
          <w:rtl/>
        </w:rPr>
      </w:pPr>
      <w:r w:rsidRPr="00126BE2">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08093196" w14:textId="77777777" w:rsidR="007B07B4" w:rsidRDefault="00501CAB" w:rsidP="00493A38">
      <w:pPr>
        <w:numPr>
          <w:ilvl w:val="2"/>
          <w:numId w:val="61"/>
        </w:numPr>
        <w:spacing w:line="360" w:lineRule="atLeast"/>
        <w:contextualSpacing/>
        <w:jc w:val="both"/>
        <w:outlineLvl w:val="2"/>
        <w:rPr>
          <w:rFonts w:ascii="David" w:hAnsi="David"/>
          <w:color w:val="080908"/>
          <w:sz w:val="24"/>
          <w:rtl/>
        </w:rPr>
      </w:pPr>
      <w:r w:rsidRPr="00126BE2">
        <w:rPr>
          <w:rFonts w:ascii="David" w:hAnsi="David" w:hint="cs"/>
          <w:b/>
          <w:bCs/>
          <w:color w:val="080908"/>
          <w:sz w:val="24"/>
          <w:rtl/>
        </w:rPr>
        <w:t>עידוד</w:t>
      </w:r>
      <w:r w:rsidRPr="00126BE2">
        <w:rPr>
          <w:rFonts w:ascii="David" w:hAnsi="David"/>
          <w:b/>
          <w:bCs/>
          <w:color w:val="080908"/>
          <w:sz w:val="24"/>
          <w:rtl/>
        </w:rPr>
        <w:t xml:space="preserve"> </w:t>
      </w:r>
      <w:r w:rsidRPr="00126BE2">
        <w:rPr>
          <w:rFonts w:ascii="David" w:hAnsi="David" w:hint="cs"/>
          <w:b/>
          <w:bCs/>
          <w:color w:val="080908"/>
          <w:sz w:val="24"/>
          <w:rtl/>
        </w:rPr>
        <w:t>נשים</w:t>
      </w:r>
      <w:r w:rsidRPr="00126BE2">
        <w:rPr>
          <w:rFonts w:ascii="David" w:hAnsi="David"/>
          <w:b/>
          <w:bCs/>
          <w:color w:val="080908"/>
          <w:sz w:val="24"/>
          <w:rtl/>
        </w:rPr>
        <w:t xml:space="preserve"> </w:t>
      </w:r>
      <w:r w:rsidRPr="00126BE2">
        <w:rPr>
          <w:rFonts w:ascii="David" w:hAnsi="David" w:hint="cs"/>
          <w:b/>
          <w:bCs/>
          <w:color w:val="080908"/>
          <w:sz w:val="24"/>
          <w:rtl/>
        </w:rPr>
        <w:t>בעסקים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מציעה</w:t>
      </w:r>
      <w:r w:rsidRPr="00126BE2">
        <w:rPr>
          <w:rFonts w:ascii="David" w:hAnsi="David"/>
          <w:color w:val="080908"/>
          <w:sz w:val="24"/>
          <w:rtl/>
        </w:rPr>
        <w:t xml:space="preserve"> </w:t>
      </w:r>
      <w:r w:rsidRPr="00126BE2">
        <w:rPr>
          <w:rFonts w:ascii="David" w:hAnsi="David" w:hint="cs"/>
          <w:color w:val="080908"/>
          <w:sz w:val="24"/>
          <w:rtl/>
        </w:rPr>
        <w:t>העונה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2</w:t>
      </w:r>
      <w:r w:rsidRPr="00126BE2">
        <w:rPr>
          <w:rFonts w:ascii="David" w:hAnsi="David" w:hint="cs"/>
          <w:color w:val="080908"/>
          <w:sz w:val="24"/>
          <w:rtl/>
        </w:rPr>
        <w:t>ב</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עידוד</w:t>
      </w:r>
      <w:r w:rsidRPr="00126BE2">
        <w:rPr>
          <w:rFonts w:ascii="David" w:hAnsi="David"/>
          <w:color w:val="080908"/>
          <w:sz w:val="24"/>
          <w:rtl/>
        </w:rPr>
        <w:t xml:space="preserve"> </w:t>
      </w:r>
      <w:r w:rsidRPr="00126BE2">
        <w:rPr>
          <w:rFonts w:ascii="David" w:hAnsi="David" w:hint="cs"/>
          <w:color w:val="080908"/>
          <w:sz w:val="24"/>
          <w:rtl/>
        </w:rPr>
        <w:t>נשים</w:t>
      </w:r>
      <w:r w:rsidRPr="00126BE2">
        <w:rPr>
          <w:rFonts w:ascii="David" w:hAnsi="David"/>
          <w:color w:val="080908"/>
          <w:sz w:val="24"/>
          <w:rtl/>
        </w:rPr>
        <w:t xml:space="preserve"> </w:t>
      </w:r>
      <w:r w:rsidRPr="00126BE2">
        <w:rPr>
          <w:rFonts w:ascii="David" w:hAnsi="David" w:hint="cs"/>
          <w:color w:val="080908"/>
          <w:sz w:val="24"/>
          <w:rtl/>
        </w:rPr>
        <w:t>בעסקים</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ותצהיר</w:t>
      </w:r>
      <w:r w:rsidRPr="00126BE2">
        <w:rPr>
          <w:rFonts w:ascii="David" w:hAnsi="David"/>
          <w:color w:val="080908"/>
          <w:sz w:val="24"/>
          <w:rtl/>
        </w:rPr>
        <w:t xml:space="preserve"> </w:t>
      </w:r>
      <w:r w:rsidRPr="00126BE2">
        <w:rPr>
          <w:rFonts w:ascii="David" w:hAnsi="David" w:hint="cs"/>
          <w:color w:val="080908"/>
          <w:sz w:val="24"/>
          <w:rtl/>
        </w:rPr>
        <w:t>לפיו</w:t>
      </w:r>
      <w:r w:rsidRPr="00126BE2">
        <w:rPr>
          <w:rFonts w:ascii="David" w:hAnsi="David"/>
          <w:color w:val="080908"/>
          <w:sz w:val="24"/>
          <w:rtl/>
        </w:rPr>
        <w:t xml:space="preserve"> </w:t>
      </w:r>
      <w:r w:rsidRPr="00126BE2">
        <w:rPr>
          <w:rFonts w:ascii="David" w:hAnsi="David" w:hint="cs"/>
          <w:color w:val="080908"/>
          <w:sz w:val="24"/>
          <w:rtl/>
        </w:rPr>
        <w:t>העסק</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בשליטת</w:t>
      </w:r>
      <w:r w:rsidRPr="00126BE2">
        <w:rPr>
          <w:rFonts w:ascii="David" w:hAnsi="David"/>
          <w:color w:val="080908"/>
          <w:sz w:val="24"/>
          <w:rtl/>
        </w:rPr>
        <w:t xml:space="preserve"> </w:t>
      </w:r>
      <w:r w:rsidRPr="00126BE2">
        <w:rPr>
          <w:rFonts w:ascii="David" w:hAnsi="David" w:hint="cs"/>
          <w:color w:val="080908"/>
          <w:sz w:val="24"/>
          <w:rtl/>
        </w:rPr>
        <w:t>אישה</w:t>
      </w:r>
      <w:r w:rsidRPr="00126BE2">
        <w:rPr>
          <w:rFonts w:ascii="David" w:hAnsi="David"/>
          <w:color w:val="080908"/>
          <w:sz w:val="24"/>
          <w:rtl/>
        </w:rPr>
        <w:t xml:space="preserve"> </w:t>
      </w:r>
      <w:r w:rsidRPr="00126BE2">
        <w:rPr>
          <w:rFonts w:ascii="David" w:hAnsi="David" w:hint="cs"/>
          <w:color w:val="080908"/>
          <w:sz w:val="24"/>
          <w:rtl/>
        </w:rPr>
        <w:t>כהגדרת</w:t>
      </w:r>
      <w:r w:rsidRPr="00126BE2">
        <w:rPr>
          <w:rFonts w:ascii="David" w:hAnsi="David"/>
          <w:color w:val="080908"/>
          <w:sz w:val="24"/>
          <w:rtl/>
        </w:rPr>
        <w:t xml:space="preserve"> </w:t>
      </w:r>
      <w:r w:rsidRPr="00126BE2">
        <w:rPr>
          <w:rFonts w:ascii="David" w:hAnsi="David" w:hint="cs"/>
          <w:color w:val="080908"/>
          <w:sz w:val="24"/>
          <w:rtl/>
        </w:rPr>
        <w:t>הסעיף</w:t>
      </w:r>
      <w:r w:rsidRPr="00126BE2">
        <w:rPr>
          <w:rFonts w:ascii="David" w:hAnsi="David"/>
          <w:color w:val="080908"/>
          <w:sz w:val="24"/>
          <w:rtl/>
        </w:rPr>
        <w:t xml:space="preserve"> </w:t>
      </w:r>
      <w:r w:rsidRPr="00126BE2">
        <w:rPr>
          <w:rFonts w:ascii="David" w:hAnsi="David" w:hint="cs"/>
          <w:color w:val="080908"/>
          <w:sz w:val="24"/>
          <w:rtl/>
        </w:rPr>
        <w:t>כפי</w:t>
      </w:r>
      <w:r w:rsidRPr="00126BE2">
        <w:rPr>
          <w:rFonts w:ascii="David" w:hAnsi="David"/>
          <w:color w:val="080908"/>
          <w:sz w:val="24"/>
          <w:rtl/>
        </w:rPr>
        <w:t xml:space="preserve"> </w:t>
      </w:r>
      <w:r w:rsidRPr="00126BE2">
        <w:rPr>
          <w:rFonts w:ascii="David" w:hAnsi="David" w:hint="cs"/>
          <w:color w:val="080908"/>
          <w:sz w:val="24"/>
          <w:rtl/>
        </w:rPr>
        <w:t>נוסחו</w:t>
      </w:r>
      <w:r w:rsidRPr="00126BE2">
        <w:rPr>
          <w:rFonts w:ascii="David" w:hAnsi="David"/>
          <w:color w:val="080908"/>
          <w:sz w:val="24"/>
          <w:rtl/>
        </w:rPr>
        <w:t xml:space="preserve"> </w:t>
      </w:r>
      <w:r w:rsidRPr="00126BE2">
        <w:rPr>
          <w:rFonts w:ascii="David" w:hAnsi="David" w:hint="cs"/>
          <w:color w:val="080908"/>
          <w:sz w:val="24"/>
          <w:rtl/>
        </w:rPr>
        <w:t>מעת</w:t>
      </w:r>
      <w:r w:rsidRPr="00126BE2">
        <w:rPr>
          <w:rFonts w:ascii="David" w:hAnsi="David"/>
          <w:color w:val="080908"/>
          <w:sz w:val="24"/>
          <w:rtl/>
        </w:rPr>
        <w:t xml:space="preserve"> </w:t>
      </w:r>
      <w:r w:rsidRPr="00126BE2">
        <w:rPr>
          <w:rFonts w:ascii="David" w:hAnsi="David" w:hint="cs"/>
          <w:color w:val="080908"/>
          <w:sz w:val="24"/>
          <w:rtl/>
        </w:rPr>
        <w:t>לעת</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שקלול</w:t>
      </w:r>
      <w:r w:rsidRPr="00126BE2">
        <w:rPr>
          <w:rFonts w:ascii="David" w:hAnsi="David"/>
          <w:color w:val="080908"/>
          <w:sz w:val="24"/>
          <w:rtl/>
        </w:rPr>
        <w:t xml:space="preserve"> </w:t>
      </w:r>
      <w:r w:rsidRPr="00126BE2">
        <w:rPr>
          <w:rFonts w:ascii="David" w:hAnsi="David" w:hint="cs"/>
          <w:color w:val="080908"/>
          <w:sz w:val="24"/>
          <w:rtl/>
        </w:rPr>
        <w:t>התוצאות</w:t>
      </w:r>
      <w:r w:rsidRPr="00126BE2">
        <w:rPr>
          <w:rFonts w:ascii="David" w:hAnsi="David"/>
          <w:color w:val="080908"/>
          <w:sz w:val="24"/>
          <w:rtl/>
        </w:rPr>
        <w:t xml:space="preserve"> </w:t>
      </w:r>
      <w:r w:rsidRPr="00126BE2">
        <w:rPr>
          <w:rFonts w:ascii="David" w:hAnsi="David" w:hint="cs"/>
          <w:color w:val="080908"/>
          <w:sz w:val="24"/>
          <w:rtl/>
        </w:rPr>
        <w:t>יקבלו</w:t>
      </w:r>
      <w:r w:rsidRPr="00126BE2">
        <w:rPr>
          <w:rFonts w:ascii="David" w:hAnsi="David"/>
          <w:color w:val="080908"/>
          <w:sz w:val="24"/>
          <w:rtl/>
        </w:rPr>
        <w:t xml:space="preserve"> </w:t>
      </w:r>
      <w:r w:rsidRPr="00126BE2">
        <w:rPr>
          <w:rFonts w:ascii="David" w:hAnsi="David" w:hint="cs"/>
          <w:color w:val="080908"/>
          <w:sz w:val="24"/>
          <w:rtl/>
        </w:rPr>
        <w:t>שתי</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תוצאה</w:t>
      </w:r>
      <w:r w:rsidRPr="00126BE2">
        <w:rPr>
          <w:rFonts w:ascii="David" w:hAnsi="David"/>
          <w:color w:val="080908"/>
          <w:sz w:val="24"/>
          <w:rtl/>
        </w:rPr>
        <w:t xml:space="preserve"> </w:t>
      </w:r>
      <w:r w:rsidRPr="00126BE2">
        <w:rPr>
          <w:rFonts w:ascii="David" w:hAnsi="David" w:hint="cs"/>
          <w:color w:val="080908"/>
          <w:sz w:val="24"/>
          <w:rtl/>
        </w:rPr>
        <w:t>משוקללת</w:t>
      </w:r>
      <w:r w:rsidRPr="00126BE2">
        <w:rPr>
          <w:rFonts w:ascii="David" w:hAnsi="David"/>
          <w:color w:val="080908"/>
          <w:sz w:val="24"/>
          <w:rtl/>
        </w:rPr>
        <w:t xml:space="preserve"> </w:t>
      </w:r>
      <w:r w:rsidRPr="00126BE2">
        <w:rPr>
          <w:rFonts w:ascii="David" w:hAnsi="David" w:hint="cs"/>
          <w:color w:val="080908"/>
          <w:sz w:val="24"/>
          <w:rtl/>
        </w:rPr>
        <w:t>זהה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התוצאה</w:t>
      </w:r>
      <w:r w:rsidRPr="00126BE2">
        <w:rPr>
          <w:rFonts w:ascii="David" w:hAnsi="David"/>
          <w:color w:val="080908"/>
          <w:sz w:val="24"/>
          <w:rtl/>
        </w:rPr>
        <w:t xml:space="preserve"> </w:t>
      </w:r>
      <w:r w:rsidRPr="00126BE2">
        <w:rPr>
          <w:rFonts w:ascii="David" w:hAnsi="David" w:hint="cs"/>
          <w:color w:val="080908"/>
          <w:sz w:val="24"/>
          <w:rtl/>
        </w:rPr>
        <w:t>הגבוהה</w:t>
      </w:r>
      <w:r w:rsidRPr="00126BE2">
        <w:rPr>
          <w:rFonts w:ascii="David" w:hAnsi="David"/>
          <w:color w:val="080908"/>
          <w:sz w:val="24"/>
          <w:rtl/>
        </w:rPr>
        <w:t xml:space="preserve"> </w:t>
      </w:r>
      <w:r w:rsidRPr="00126BE2">
        <w:rPr>
          <w:rFonts w:ascii="David" w:hAnsi="David" w:hint="cs"/>
          <w:color w:val="080908"/>
          <w:sz w:val="24"/>
          <w:rtl/>
        </w:rPr>
        <w:t>ביותר</w:t>
      </w:r>
      <w:r w:rsidRPr="00126BE2">
        <w:rPr>
          <w:rFonts w:ascii="David" w:hAnsi="David"/>
          <w:color w:val="080908"/>
          <w:sz w:val="24"/>
          <w:rtl/>
        </w:rPr>
        <w:t xml:space="preserve">, </w:t>
      </w:r>
      <w:r w:rsidRPr="00126BE2">
        <w:rPr>
          <w:rFonts w:ascii="David" w:hAnsi="David" w:hint="cs"/>
          <w:color w:val="080908"/>
          <w:sz w:val="24"/>
          <w:rtl/>
        </w:rPr>
        <w:t>ואחת</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עסק</w:t>
      </w:r>
      <w:r w:rsidRPr="00126BE2">
        <w:rPr>
          <w:rFonts w:ascii="David" w:hAnsi="David"/>
          <w:color w:val="080908"/>
          <w:sz w:val="24"/>
          <w:rtl/>
        </w:rPr>
        <w:t xml:space="preserve"> </w:t>
      </w:r>
      <w:r w:rsidRPr="00126BE2">
        <w:rPr>
          <w:rFonts w:ascii="David" w:hAnsi="David" w:hint="cs"/>
          <w:color w:val="080908"/>
          <w:sz w:val="24"/>
          <w:rtl/>
        </w:rPr>
        <w:t>בשליטת</w:t>
      </w:r>
      <w:r w:rsidRPr="00126BE2">
        <w:rPr>
          <w:rFonts w:ascii="David" w:hAnsi="David"/>
          <w:color w:val="080908"/>
          <w:sz w:val="24"/>
          <w:rtl/>
        </w:rPr>
        <w:t xml:space="preserve"> </w:t>
      </w:r>
      <w:r w:rsidRPr="00126BE2">
        <w:rPr>
          <w:rFonts w:ascii="David" w:hAnsi="David" w:hint="cs"/>
          <w:color w:val="080908"/>
          <w:sz w:val="24"/>
          <w:rtl/>
        </w:rPr>
        <w:t>אישה</w:t>
      </w:r>
      <w:r w:rsidRPr="00126BE2">
        <w:rPr>
          <w:rFonts w:ascii="David" w:hAnsi="David"/>
          <w:color w:val="080908"/>
          <w:sz w:val="24"/>
          <w:rtl/>
        </w:rPr>
        <w:t xml:space="preserve">, </w:t>
      </w:r>
      <w:r w:rsidRPr="00126BE2">
        <w:rPr>
          <w:rFonts w:ascii="David" w:hAnsi="David" w:hint="cs"/>
          <w:color w:val="080908"/>
          <w:sz w:val="24"/>
          <w:rtl/>
        </w:rPr>
        <w:t>תיבחר</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האמורה</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ובלבד</w:t>
      </w:r>
      <w:r w:rsidRPr="00126BE2">
        <w:rPr>
          <w:rFonts w:ascii="David" w:hAnsi="David"/>
          <w:color w:val="080908"/>
          <w:sz w:val="24"/>
          <w:rtl/>
        </w:rPr>
        <w:t xml:space="preserve"> </w:t>
      </w:r>
      <w:r w:rsidRPr="00126BE2">
        <w:rPr>
          <w:rFonts w:ascii="David" w:hAnsi="David" w:hint="cs"/>
          <w:color w:val="080908"/>
          <w:sz w:val="24"/>
          <w:rtl/>
        </w:rPr>
        <w:t>שצורף</w:t>
      </w:r>
      <w:r w:rsidRPr="00126BE2">
        <w:rPr>
          <w:rFonts w:ascii="David" w:hAnsi="David"/>
          <w:color w:val="080908"/>
          <w:sz w:val="24"/>
          <w:rtl/>
        </w:rPr>
        <w:t xml:space="preserve"> </w:t>
      </w:r>
      <w:r w:rsidRPr="00126BE2">
        <w:rPr>
          <w:rFonts w:ascii="David" w:hAnsi="David" w:hint="cs"/>
          <w:color w:val="080908"/>
          <w:sz w:val="24"/>
          <w:rtl/>
        </w:rPr>
        <w:t>לה</w:t>
      </w:r>
      <w:r w:rsidRPr="00126BE2">
        <w:rPr>
          <w:rFonts w:ascii="David" w:hAnsi="David"/>
          <w:color w:val="080908"/>
          <w:sz w:val="24"/>
          <w:rtl/>
        </w:rPr>
        <w:t xml:space="preserve"> </w:t>
      </w:r>
      <w:r w:rsidRPr="00126BE2">
        <w:rPr>
          <w:rFonts w:ascii="David" w:hAnsi="David" w:hint="cs"/>
          <w:color w:val="080908"/>
          <w:sz w:val="24"/>
          <w:rtl/>
        </w:rPr>
        <w:t>בעת</w:t>
      </w:r>
      <w:r w:rsidRPr="00126BE2">
        <w:rPr>
          <w:rFonts w:ascii="David" w:hAnsi="David"/>
          <w:color w:val="080908"/>
          <w:sz w:val="24"/>
          <w:rtl/>
        </w:rPr>
        <w:t xml:space="preserve"> </w:t>
      </w:r>
      <w:r w:rsidRPr="00126BE2">
        <w:rPr>
          <w:rFonts w:ascii="David" w:hAnsi="David" w:hint="cs"/>
          <w:color w:val="080908"/>
          <w:sz w:val="24"/>
          <w:rtl/>
        </w:rPr>
        <w:t>הגשתה</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ותצהיר</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w:t>
      </w:r>
    </w:p>
    <w:p w14:paraId="63C00CF3" w14:textId="77777777" w:rsidR="000107C5" w:rsidRPr="00CF1968" w:rsidRDefault="007B07B4" w:rsidP="007B07B4">
      <w:pPr>
        <w:bidi w:val="0"/>
        <w:rPr>
          <w:rFonts w:ascii="David" w:hAnsi="David"/>
          <w:color w:val="080908"/>
          <w:sz w:val="24"/>
          <w:rtl/>
        </w:rPr>
      </w:pPr>
      <w:r>
        <w:rPr>
          <w:rFonts w:ascii="David" w:hAnsi="David"/>
          <w:color w:val="080908"/>
          <w:sz w:val="24"/>
          <w:rtl/>
        </w:rPr>
        <w:br w:type="page"/>
      </w:r>
    </w:p>
    <w:p w14:paraId="59BDAEBA" w14:textId="77777777" w:rsidR="00501CAB" w:rsidRPr="00126BE2" w:rsidRDefault="00501CAB" w:rsidP="00493A38">
      <w:pPr>
        <w:pStyle w:val="a7"/>
        <w:numPr>
          <w:ilvl w:val="1"/>
          <w:numId w:val="61"/>
        </w:numPr>
        <w:spacing w:line="360" w:lineRule="atLeast"/>
        <w:outlineLvl w:val="1"/>
        <w:rPr>
          <w:rFonts w:ascii="David" w:hAnsi="David"/>
          <w:b/>
          <w:bCs/>
          <w:color w:val="080908"/>
          <w:sz w:val="24"/>
        </w:rPr>
      </w:pPr>
      <w:r w:rsidRPr="00126BE2">
        <w:rPr>
          <w:rFonts w:ascii="David" w:hAnsi="David" w:hint="cs"/>
          <w:b/>
          <w:bCs/>
          <w:color w:val="080908"/>
          <w:sz w:val="24"/>
          <w:rtl/>
        </w:rPr>
        <w:lastRenderedPageBreak/>
        <w:t>הוראות</w:t>
      </w:r>
      <w:r w:rsidRPr="00126BE2">
        <w:rPr>
          <w:rFonts w:ascii="David" w:hAnsi="David"/>
          <w:b/>
          <w:bCs/>
          <w:color w:val="080908"/>
          <w:sz w:val="24"/>
          <w:rtl/>
        </w:rPr>
        <w:t xml:space="preserve"> </w:t>
      </w:r>
      <w:r w:rsidRPr="00126BE2">
        <w:rPr>
          <w:rFonts w:ascii="David" w:hAnsi="David" w:hint="cs"/>
          <w:b/>
          <w:bCs/>
          <w:color w:val="080908"/>
          <w:sz w:val="24"/>
          <w:rtl/>
        </w:rPr>
        <w:t>בנוגע</w:t>
      </w:r>
      <w:r w:rsidRPr="00126BE2">
        <w:rPr>
          <w:rFonts w:ascii="David" w:hAnsi="David"/>
          <w:b/>
          <w:bCs/>
          <w:color w:val="080908"/>
          <w:sz w:val="24"/>
          <w:rtl/>
        </w:rPr>
        <w:t xml:space="preserve"> </w:t>
      </w:r>
      <w:r w:rsidRPr="00126BE2">
        <w:rPr>
          <w:rFonts w:ascii="David" w:hAnsi="David" w:hint="cs"/>
          <w:b/>
          <w:bCs/>
          <w:color w:val="080908"/>
          <w:sz w:val="24"/>
          <w:rtl/>
        </w:rPr>
        <w:t>לבחירת</w:t>
      </w:r>
      <w:r w:rsidRPr="00126BE2">
        <w:rPr>
          <w:rFonts w:ascii="David" w:hAnsi="David"/>
          <w:b/>
          <w:bCs/>
          <w:color w:val="080908"/>
          <w:sz w:val="24"/>
          <w:rtl/>
        </w:rPr>
        <w:t xml:space="preserve"> </w:t>
      </w:r>
      <w:r w:rsidRPr="00126BE2">
        <w:rPr>
          <w:rFonts w:ascii="David" w:hAnsi="David" w:hint="cs"/>
          <w:b/>
          <w:bCs/>
          <w:color w:val="080908"/>
          <w:sz w:val="24"/>
          <w:rtl/>
        </w:rPr>
        <w:t>הספק</w:t>
      </w:r>
      <w:r w:rsidRPr="00126BE2">
        <w:rPr>
          <w:rFonts w:ascii="David" w:hAnsi="David"/>
          <w:b/>
          <w:bCs/>
          <w:color w:val="080908"/>
          <w:sz w:val="24"/>
          <w:rtl/>
        </w:rPr>
        <w:t xml:space="preserve"> </w:t>
      </w:r>
      <w:r w:rsidRPr="00126BE2">
        <w:rPr>
          <w:rFonts w:ascii="David" w:hAnsi="David" w:hint="cs"/>
          <w:b/>
          <w:bCs/>
          <w:color w:val="080908"/>
          <w:sz w:val="24"/>
          <w:rtl/>
        </w:rPr>
        <w:t>הזוכה</w:t>
      </w:r>
      <w:r w:rsidRPr="00126BE2">
        <w:rPr>
          <w:rFonts w:ascii="David" w:hAnsi="David"/>
          <w:b/>
          <w:bCs/>
          <w:color w:val="080908"/>
          <w:sz w:val="24"/>
          <w:rtl/>
        </w:rPr>
        <w:t xml:space="preserve"> </w:t>
      </w:r>
      <w:r w:rsidRPr="00126BE2">
        <w:rPr>
          <w:rFonts w:ascii="David" w:hAnsi="David" w:hint="cs"/>
          <w:b/>
          <w:bCs/>
          <w:color w:val="080908"/>
          <w:sz w:val="24"/>
          <w:rtl/>
        </w:rPr>
        <w:t>במכרז</w:t>
      </w:r>
    </w:p>
    <w:p w14:paraId="5CE4F75A"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שומר</w:t>
      </w:r>
      <w:r w:rsidRPr="00126BE2">
        <w:rPr>
          <w:rFonts w:ascii="David" w:hAnsi="David"/>
          <w:color w:val="080908"/>
          <w:sz w:val="24"/>
          <w:rtl/>
        </w:rPr>
        <w:t xml:space="preserve"> </w:t>
      </w:r>
      <w:r w:rsidRPr="00126BE2">
        <w:rPr>
          <w:rFonts w:ascii="David" w:hAnsi="David" w:hint="cs"/>
          <w:color w:val="080908"/>
          <w:sz w:val="24"/>
          <w:rtl/>
        </w:rPr>
        <w:t>לעצמו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הזכות</w:t>
      </w:r>
      <w:r w:rsidRPr="00126BE2">
        <w:rPr>
          <w:rFonts w:ascii="David" w:hAnsi="David"/>
          <w:color w:val="080908"/>
          <w:sz w:val="24"/>
          <w:rtl/>
        </w:rPr>
        <w:t xml:space="preserve"> </w:t>
      </w:r>
      <w:r w:rsidRPr="00126BE2">
        <w:rPr>
          <w:rFonts w:ascii="David" w:hAnsi="David" w:hint="cs"/>
          <w:color w:val="080908"/>
          <w:sz w:val="24"/>
          <w:rtl/>
        </w:rPr>
        <w:t>להחליט</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לבחור</w:t>
      </w:r>
      <w:r w:rsidRPr="00126BE2">
        <w:rPr>
          <w:rFonts w:ascii="David" w:hAnsi="David"/>
          <w:color w:val="080908"/>
          <w:sz w:val="24"/>
          <w:rtl/>
        </w:rPr>
        <w:t xml:space="preserve"> </w:t>
      </w:r>
      <w:r w:rsidRPr="00126BE2">
        <w:rPr>
          <w:rFonts w:ascii="David" w:hAnsi="David" w:hint="cs"/>
          <w:color w:val="080908"/>
          <w:sz w:val="24"/>
          <w:rtl/>
        </w:rPr>
        <w:t>זוכה</w:t>
      </w:r>
      <w:r w:rsidRPr="00126BE2">
        <w:rPr>
          <w:rFonts w:ascii="David" w:hAnsi="David"/>
          <w:color w:val="080908"/>
          <w:sz w:val="24"/>
          <w:rtl/>
        </w:rPr>
        <w:t xml:space="preserve"> </w:t>
      </w:r>
      <w:r w:rsidRPr="00126BE2">
        <w:rPr>
          <w:rFonts w:ascii="David" w:hAnsi="David" w:hint="cs"/>
          <w:color w:val="080908"/>
          <w:sz w:val="24"/>
          <w:rtl/>
        </w:rPr>
        <w:t>כלשהו</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לפרסם</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proofErr w:type="spellStart"/>
      <w:r w:rsidRPr="00126BE2">
        <w:rPr>
          <w:rFonts w:ascii="David" w:hAnsi="David" w:hint="cs"/>
          <w:color w:val="080908"/>
          <w:sz w:val="24"/>
          <w:rtl/>
        </w:rPr>
        <w:t>התכ</w:t>
      </w:r>
      <w:r w:rsidRPr="00126BE2">
        <w:rPr>
          <w:rFonts w:ascii="David" w:hAnsi="David"/>
          <w:color w:val="080908"/>
          <w:sz w:val="24"/>
          <w:rtl/>
        </w:rPr>
        <w:t>"</w:t>
      </w:r>
      <w:r w:rsidRPr="00126BE2">
        <w:rPr>
          <w:rFonts w:ascii="David" w:hAnsi="David" w:hint="cs"/>
          <w:color w:val="080908"/>
          <w:sz w:val="24"/>
          <w:rtl/>
        </w:rPr>
        <w:t>ם</w:t>
      </w:r>
      <w:proofErr w:type="spellEnd"/>
      <w:r w:rsidRPr="00126BE2">
        <w:rPr>
          <w:rFonts w:ascii="David" w:hAnsi="David"/>
          <w:color w:val="080908"/>
          <w:sz w:val="24"/>
          <w:rtl/>
        </w:rPr>
        <w:t xml:space="preserve"> </w:t>
      </w:r>
      <w:r w:rsidRPr="00126BE2">
        <w:rPr>
          <w:rFonts w:ascii="David" w:hAnsi="David" w:hint="cs"/>
          <w:color w:val="080908"/>
          <w:sz w:val="24"/>
          <w:rtl/>
        </w:rPr>
        <w:t>ועל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כללי</w:t>
      </w:r>
      <w:r w:rsidRPr="00126BE2">
        <w:rPr>
          <w:rFonts w:ascii="David" w:hAnsi="David"/>
          <w:color w:val="080908"/>
          <w:sz w:val="24"/>
          <w:rtl/>
        </w:rPr>
        <w:t xml:space="preserve"> </w:t>
      </w:r>
      <w:proofErr w:type="spellStart"/>
      <w:r w:rsidRPr="00126BE2">
        <w:rPr>
          <w:rFonts w:ascii="David" w:hAnsi="David" w:hint="cs"/>
          <w:color w:val="080908"/>
          <w:sz w:val="24"/>
          <w:rtl/>
        </w:rPr>
        <w:t>מינהל</w:t>
      </w:r>
      <w:proofErr w:type="spellEnd"/>
      <w:r w:rsidRPr="00126BE2">
        <w:rPr>
          <w:rFonts w:ascii="David" w:hAnsi="David"/>
          <w:color w:val="080908"/>
          <w:sz w:val="24"/>
          <w:rtl/>
        </w:rPr>
        <w:t xml:space="preserve"> </w:t>
      </w:r>
      <w:r w:rsidRPr="00126BE2">
        <w:rPr>
          <w:rFonts w:ascii="David" w:hAnsi="David" w:hint="cs"/>
          <w:color w:val="080908"/>
          <w:sz w:val="24"/>
          <w:rtl/>
        </w:rPr>
        <w:t>תקין</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לפצות</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proofErr w:type="spellStart"/>
      <w:r w:rsidRPr="00126BE2">
        <w:rPr>
          <w:rFonts w:ascii="David" w:hAnsi="David" w:hint="cs"/>
          <w:color w:val="080908"/>
          <w:sz w:val="24"/>
          <w:rtl/>
        </w:rPr>
        <w:t>מהמציעים</w:t>
      </w:r>
      <w:proofErr w:type="spellEnd"/>
      <w:r w:rsidRPr="00126BE2">
        <w:rPr>
          <w:rFonts w:ascii="David" w:hAnsi="David"/>
          <w:color w:val="080908"/>
          <w:sz w:val="24"/>
          <w:rtl/>
        </w:rPr>
        <w:t xml:space="preserve"> </w:t>
      </w:r>
      <w:r w:rsidRPr="00126BE2">
        <w:rPr>
          <w:rFonts w:ascii="David" w:hAnsi="David" w:hint="cs"/>
          <w:color w:val="080908"/>
          <w:sz w:val="24"/>
          <w:rtl/>
        </w:rPr>
        <w:t>באחד</w:t>
      </w:r>
      <w:r w:rsidRPr="00126BE2">
        <w:rPr>
          <w:rFonts w:ascii="David" w:hAnsi="David"/>
          <w:color w:val="080908"/>
          <w:sz w:val="24"/>
          <w:rtl/>
        </w:rPr>
        <w:t xml:space="preserve"> </w:t>
      </w:r>
      <w:r w:rsidRPr="00126BE2">
        <w:rPr>
          <w:rFonts w:ascii="David" w:hAnsi="David" w:hint="cs"/>
          <w:color w:val="080908"/>
          <w:sz w:val="24"/>
          <w:rtl/>
        </w:rPr>
        <w:t>המקרים</w:t>
      </w:r>
      <w:r w:rsidRPr="00126BE2">
        <w:rPr>
          <w:rFonts w:ascii="David" w:hAnsi="David"/>
          <w:color w:val="080908"/>
          <w:sz w:val="24"/>
          <w:rtl/>
        </w:rPr>
        <w:t xml:space="preserve"> </w:t>
      </w:r>
      <w:r w:rsidRPr="00126BE2">
        <w:rPr>
          <w:rFonts w:ascii="David" w:hAnsi="David" w:hint="cs"/>
          <w:color w:val="080908"/>
          <w:sz w:val="24"/>
          <w:rtl/>
        </w:rPr>
        <w:t>המתוארים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צורה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w:t>
      </w:r>
    </w:p>
    <w:p w14:paraId="56F2131B"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להתחשב</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סבירה</w:t>
      </w:r>
      <w:r w:rsidRPr="00126BE2">
        <w:rPr>
          <w:rFonts w:ascii="David" w:hAnsi="David"/>
          <w:color w:val="080908"/>
          <w:sz w:val="24"/>
          <w:rtl/>
        </w:rPr>
        <w:t xml:space="preserve"> </w:t>
      </w:r>
      <w:r w:rsidRPr="00126BE2">
        <w:rPr>
          <w:rFonts w:ascii="David" w:hAnsi="David" w:hint="cs"/>
          <w:color w:val="080908"/>
          <w:sz w:val="24"/>
          <w:rtl/>
        </w:rPr>
        <w:t>מבחינת</w:t>
      </w:r>
      <w:r w:rsidRPr="00126BE2">
        <w:rPr>
          <w:rFonts w:ascii="David" w:hAnsi="David"/>
          <w:color w:val="080908"/>
          <w:sz w:val="24"/>
          <w:rtl/>
        </w:rPr>
        <w:t xml:space="preserve"> </w:t>
      </w:r>
      <w:r w:rsidRPr="00126BE2">
        <w:rPr>
          <w:rFonts w:ascii="David" w:hAnsi="David" w:hint="cs"/>
          <w:color w:val="080908"/>
          <w:sz w:val="24"/>
          <w:rtl/>
        </w:rPr>
        <w:t>מהות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איכות</w:t>
      </w:r>
      <w:r w:rsidRPr="00126BE2">
        <w:rPr>
          <w:rFonts w:ascii="David" w:hAnsi="David"/>
          <w:color w:val="080908"/>
          <w:sz w:val="24"/>
          <w:rtl/>
        </w:rPr>
        <w:t xml:space="preserve"> </w:t>
      </w:r>
      <w:r w:rsidRPr="00126BE2">
        <w:rPr>
          <w:rFonts w:ascii="David" w:hAnsi="David" w:hint="cs"/>
          <w:color w:val="080908"/>
          <w:sz w:val="24"/>
          <w:rtl/>
        </w:rPr>
        <w:t>השירות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מבחינת</w:t>
      </w:r>
      <w:r w:rsidRPr="00126BE2">
        <w:rPr>
          <w:rFonts w:ascii="David" w:hAnsi="David"/>
          <w:color w:val="080908"/>
          <w:sz w:val="24"/>
          <w:rtl/>
        </w:rPr>
        <w:t xml:space="preserve"> </w:t>
      </w:r>
      <w:r w:rsidRPr="00126BE2">
        <w:rPr>
          <w:rFonts w:ascii="David" w:hAnsi="David" w:hint="cs"/>
          <w:color w:val="080908"/>
          <w:sz w:val="24"/>
          <w:rtl/>
        </w:rPr>
        <w:t>מחירה</w:t>
      </w:r>
      <w:r w:rsidRPr="00126BE2">
        <w:rPr>
          <w:rFonts w:ascii="David" w:hAnsi="David"/>
          <w:color w:val="080908"/>
          <w:sz w:val="24"/>
          <w:rtl/>
        </w:rPr>
        <w:t xml:space="preserve"> </w:t>
      </w:r>
      <w:r w:rsidRPr="00126BE2">
        <w:rPr>
          <w:rFonts w:ascii="David" w:hAnsi="David" w:hint="cs"/>
          <w:color w:val="080908"/>
          <w:sz w:val="24"/>
          <w:rtl/>
        </w:rPr>
        <w:t>ביחס</w:t>
      </w:r>
      <w:r w:rsidRPr="00126BE2">
        <w:rPr>
          <w:rFonts w:ascii="David" w:hAnsi="David"/>
          <w:color w:val="080908"/>
          <w:sz w:val="24"/>
          <w:rtl/>
        </w:rPr>
        <w:t xml:space="preserve"> </w:t>
      </w:r>
      <w:r w:rsidRPr="00126BE2">
        <w:rPr>
          <w:rFonts w:ascii="David" w:hAnsi="David" w:hint="cs"/>
          <w:color w:val="080908"/>
          <w:sz w:val="24"/>
          <w:rtl/>
        </w:rPr>
        <w:t>למהות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ותנאיה</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תינתן</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טיעון</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לפני</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ההחלטה</w:t>
      </w:r>
      <w:r w:rsidRPr="00126BE2">
        <w:rPr>
          <w:rFonts w:ascii="David" w:hAnsi="David"/>
          <w:color w:val="080908"/>
          <w:sz w:val="24"/>
          <w:rtl/>
        </w:rPr>
        <w:t xml:space="preserve"> </w:t>
      </w:r>
      <w:r w:rsidRPr="00126BE2">
        <w:rPr>
          <w:rFonts w:ascii="David" w:hAnsi="David" w:hint="cs"/>
          <w:color w:val="080908"/>
          <w:sz w:val="24"/>
          <w:rtl/>
        </w:rPr>
        <w:t>הסופית</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בכפוף</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w:t>
      </w:r>
    </w:p>
    <w:p w14:paraId="1FD3E3BA"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color w:val="080908"/>
          <w:sz w:val="24"/>
          <w:rtl/>
        </w:rPr>
        <w:t>המשרד שומר לעצמו את הזכות לפסול על הסף מציע אשר לגביו היה ל</w:t>
      </w:r>
      <w:r w:rsidRPr="00126BE2">
        <w:rPr>
          <w:rFonts w:ascii="David" w:hAnsi="David" w:hint="cs"/>
          <w:color w:val="080908"/>
          <w:sz w:val="24"/>
          <w:rtl/>
        </w:rPr>
        <w:t xml:space="preserve">משרד </w:t>
      </w:r>
      <w:r w:rsidRPr="00126BE2">
        <w:rPr>
          <w:rFonts w:ascii="David" w:hAnsi="David"/>
          <w:color w:val="080908"/>
          <w:sz w:val="24"/>
          <w:rtl/>
        </w:rPr>
        <w:t xml:space="preserve">ניסיון רע ו/או כושל, לרבות מקרה של אי שביעות </w:t>
      </w:r>
      <w:r w:rsidRPr="00126BE2">
        <w:rPr>
          <w:rFonts w:ascii="David" w:hAnsi="David" w:hint="cs"/>
          <w:color w:val="080908"/>
          <w:sz w:val="24"/>
          <w:rtl/>
        </w:rPr>
        <w:t xml:space="preserve">רצון </w:t>
      </w:r>
      <w:r w:rsidRPr="00126BE2">
        <w:rPr>
          <w:rFonts w:ascii="David" w:hAnsi="David"/>
          <w:color w:val="080908"/>
          <w:sz w:val="24"/>
          <w:rtl/>
        </w:rPr>
        <w:t xml:space="preserve">משמעותית </w:t>
      </w:r>
      <w:r w:rsidRPr="00126BE2">
        <w:rPr>
          <w:rFonts w:ascii="David" w:hAnsi="David" w:hint="cs"/>
          <w:color w:val="080908"/>
          <w:sz w:val="24"/>
          <w:rtl/>
        </w:rPr>
        <w:t>מ</w:t>
      </w:r>
      <w:r w:rsidRPr="00126BE2">
        <w:rPr>
          <w:rFonts w:ascii="David" w:hAnsi="David"/>
          <w:color w:val="080908"/>
          <w:sz w:val="24"/>
          <w:rtl/>
        </w:rPr>
        <w:t>אספקת שירותים על ידו, אי עמידה בסטנדרטים של השירות הנדרש, הפר</w:t>
      </w:r>
      <w:r w:rsidRPr="00126BE2">
        <w:rPr>
          <w:rFonts w:ascii="David" w:hAnsi="David" w:hint="cs"/>
          <w:color w:val="080908"/>
          <w:sz w:val="24"/>
          <w:rtl/>
        </w:rPr>
        <w:t>ת</w:t>
      </w:r>
      <w:r w:rsidRPr="00126BE2">
        <w:rPr>
          <w:rFonts w:ascii="David" w:hAnsi="David"/>
          <w:color w:val="080908"/>
          <w:sz w:val="24"/>
          <w:rtl/>
        </w:rPr>
        <w:t xml:space="preserve"> התחייבויות קודמות כלפי ה</w:t>
      </w:r>
      <w:r w:rsidRPr="00126BE2">
        <w:rPr>
          <w:rFonts w:ascii="David" w:hAnsi="David" w:hint="cs"/>
          <w:color w:val="080908"/>
          <w:sz w:val="24"/>
          <w:rtl/>
        </w:rPr>
        <w:t>משרד</w:t>
      </w:r>
      <w:r w:rsidRPr="00126BE2">
        <w:rPr>
          <w:rFonts w:ascii="David" w:hAnsi="David"/>
          <w:color w:val="080908"/>
          <w:sz w:val="24"/>
          <w:rtl/>
        </w:rPr>
        <w:t>, חשד למרמה וכיו"ב או שקיימת לגביו חוות דעת שלילית בכתב</w:t>
      </w:r>
      <w:r w:rsidRPr="00126BE2">
        <w:rPr>
          <w:rFonts w:ascii="David" w:hAnsi="David" w:hint="cs"/>
          <w:color w:val="080908"/>
          <w:sz w:val="24"/>
          <w:rtl/>
        </w:rPr>
        <w:t xml:space="preserve"> מגורם ממשלתי אחר</w:t>
      </w:r>
      <w:r w:rsidRPr="00126BE2">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14:paraId="1ED42626"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לסיים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ולקבוע</w:t>
      </w:r>
      <w:r w:rsidRPr="00126BE2">
        <w:rPr>
          <w:rFonts w:ascii="David" w:hAnsi="David"/>
          <w:color w:val="080908"/>
          <w:sz w:val="24"/>
          <w:rtl/>
        </w:rPr>
        <w:t xml:space="preserve"> </w:t>
      </w:r>
      <w:r w:rsidRPr="00126BE2">
        <w:rPr>
          <w:rFonts w:ascii="David" w:hAnsi="David" w:hint="cs"/>
          <w:color w:val="080908"/>
          <w:sz w:val="24"/>
          <w:rtl/>
        </w:rPr>
        <w:t>זוכה</w:t>
      </w:r>
      <w:r w:rsidRPr="00126BE2">
        <w:rPr>
          <w:rFonts w:ascii="David" w:hAnsi="David"/>
          <w:color w:val="080908"/>
          <w:sz w:val="24"/>
          <w:rtl/>
        </w:rPr>
        <w:t xml:space="preserve"> </w:t>
      </w:r>
      <w:r w:rsidRPr="00126BE2">
        <w:rPr>
          <w:rFonts w:ascii="David" w:hAnsi="David" w:hint="cs"/>
          <w:color w:val="080908"/>
          <w:sz w:val="24"/>
          <w:rtl/>
        </w:rPr>
        <w:t>בתוך</w:t>
      </w:r>
      <w:r w:rsidRPr="00126BE2">
        <w:rPr>
          <w:rFonts w:ascii="David" w:hAnsi="David"/>
          <w:color w:val="080908"/>
          <w:sz w:val="24"/>
          <w:rtl/>
        </w:rPr>
        <w:t xml:space="preserve"> </w:t>
      </w:r>
      <w:r w:rsidRPr="00126BE2">
        <w:rPr>
          <w:rFonts w:ascii="David" w:hAnsi="David" w:hint="cs"/>
          <w:color w:val="080908"/>
          <w:sz w:val="24"/>
          <w:rtl/>
        </w:rPr>
        <w:t>תקופה</w:t>
      </w:r>
      <w:r w:rsidRPr="00126BE2">
        <w:rPr>
          <w:rFonts w:ascii="David" w:hAnsi="David"/>
          <w:color w:val="080908"/>
          <w:sz w:val="24"/>
          <w:rtl/>
        </w:rPr>
        <w:t xml:space="preserve"> </w:t>
      </w:r>
      <w:proofErr w:type="spellStart"/>
      <w:r w:rsidRPr="00126BE2">
        <w:rPr>
          <w:rFonts w:ascii="David" w:hAnsi="David" w:hint="cs"/>
          <w:color w:val="080908"/>
          <w:sz w:val="24"/>
          <w:rtl/>
        </w:rPr>
        <w:t>מסויימת</w:t>
      </w:r>
      <w:proofErr w:type="spellEnd"/>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בחירת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יסתיימו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120</w:t>
      </w:r>
      <w:r w:rsidRPr="00126BE2">
        <w:rPr>
          <w:rFonts w:ascii="David" w:hAnsi="David"/>
          <w:color w:val="080908"/>
          <w:sz w:val="24"/>
          <w:rtl/>
        </w:rPr>
        <w:t xml:space="preserve">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מהמועד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בהודעה</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שימסור</w:t>
      </w:r>
      <w:r w:rsidRPr="00126BE2">
        <w:rPr>
          <w:rFonts w:ascii="David" w:hAnsi="David"/>
          <w:color w:val="080908"/>
          <w:sz w:val="24"/>
          <w:rtl/>
        </w:rPr>
        <w:t xml:space="preserve"> </w:t>
      </w:r>
      <w:r w:rsidRPr="00126BE2">
        <w:rPr>
          <w:rFonts w:ascii="David" w:hAnsi="David" w:hint="cs"/>
          <w:color w:val="080908"/>
          <w:sz w:val="24"/>
          <w:rtl/>
        </w:rPr>
        <w:t>למרכז</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p>
    <w:p w14:paraId="4BC82F89"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ומכל</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המוקנית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המפסידות</w:t>
      </w:r>
      <w:r w:rsidRPr="00126BE2">
        <w:rPr>
          <w:rFonts w:ascii="David" w:hAnsi="David"/>
          <w:color w:val="080908"/>
          <w:sz w:val="24"/>
          <w:rtl/>
        </w:rPr>
        <w:t xml:space="preserve"> </w:t>
      </w:r>
      <w:r w:rsidRPr="00126BE2">
        <w:rPr>
          <w:rFonts w:ascii="David" w:hAnsi="David" w:hint="cs"/>
          <w:color w:val="080908"/>
          <w:sz w:val="24"/>
          <w:rtl/>
        </w:rPr>
        <w:t>תעמודנה</w:t>
      </w:r>
      <w:r w:rsidRPr="00126BE2">
        <w:rPr>
          <w:rFonts w:ascii="David" w:hAnsi="David"/>
          <w:color w:val="080908"/>
          <w:sz w:val="24"/>
          <w:rtl/>
        </w:rPr>
        <w:t xml:space="preserve"> </w:t>
      </w:r>
      <w:r w:rsidRPr="00126BE2">
        <w:rPr>
          <w:rFonts w:ascii="David" w:hAnsi="David" w:hint="cs"/>
          <w:color w:val="080908"/>
          <w:sz w:val="24"/>
          <w:rtl/>
        </w:rPr>
        <w:t>בתוקפן</w:t>
      </w:r>
      <w:r w:rsidRPr="00126BE2">
        <w:rPr>
          <w:rFonts w:ascii="David" w:hAnsi="David"/>
          <w:color w:val="080908"/>
          <w:sz w:val="24"/>
          <w:rtl/>
        </w:rPr>
        <w:t xml:space="preserve"> 90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סיום</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ומתן</w:t>
      </w:r>
      <w:r w:rsidRPr="00126BE2">
        <w:rPr>
          <w:rFonts w:ascii="David" w:hAnsi="David"/>
          <w:color w:val="080908"/>
          <w:sz w:val="24"/>
          <w:rtl/>
        </w:rPr>
        <w:t xml:space="preserve"> </w:t>
      </w:r>
      <w:r w:rsidRPr="00126BE2">
        <w:rPr>
          <w:rFonts w:ascii="David" w:hAnsi="David" w:hint="cs"/>
          <w:color w:val="080908"/>
          <w:sz w:val="24"/>
          <w:rtl/>
        </w:rPr>
        <w:t>הודעה</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למקרה</w:t>
      </w:r>
      <w:r w:rsidRPr="00126BE2">
        <w:rPr>
          <w:rFonts w:ascii="David" w:hAnsi="David"/>
          <w:color w:val="080908"/>
          <w:sz w:val="24"/>
          <w:rtl/>
        </w:rPr>
        <w:t xml:space="preserve"> </w:t>
      </w:r>
      <w:r w:rsidRPr="00126BE2">
        <w:rPr>
          <w:rFonts w:ascii="David" w:hAnsi="David" w:hint="cs"/>
          <w:color w:val="080908"/>
          <w:sz w:val="24"/>
          <w:rtl/>
        </w:rPr>
        <w:t>שבו</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יחזור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מהצעתו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יפר</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תמומש</w:t>
      </w:r>
      <w:r w:rsidRPr="00126BE2">
        <w:rPr>
          <w:rFonts w:ascii="David" w:hAnsi="David"/>
          <w:color w:val="080908"/>
          <w:sz w:val="24"/>
          <w:rtl/>
        </w:rPr>
        <w:t xml:space="preserve"> </w:t>
      </w:r>
      <w:r w:rsidRPr="00126BE2">
        <w:rPr>
          <w:rFonts w:ascii="David" w:hAnsi="David" w:hint="cs"/>
          <w:color w:val="080908"/>
          <w:sz w:val="24"/>
          <w:rtl/>
        </w:rPr>
        <w:t>הזכייה</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בנסיבות</w:t>
      </w:r>
      <w:r w:rsidRPr="00126BE2">
        <w:rPr>
          <w:rFonts w:ascii="David" w:hAnsi="David"/>
          <w:color w:val="080908"/>
          <w:sz w:val="24"/>
          <w:rtl/>
        </w:rPr>
        <w:t xml:space="preserve"> </w:t>
      </w:r>
      <w:r w:rsidRPr="00126BE2">
        <w:rPr>
          <w:rFonts w:ascii="David" w:hAnsi="David" w:hint="cs"/>
          <w:color w:val="080908"/>
          <w:sz w:val="24"/>
          <w:rtl/>
        </w:rPr>
        <w:t>מעין</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במשרד</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להכריז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השנייה</w:t>
      </w:r>
      <w:r w:rsidRPr="00126BE2">
        <w:rPr>
          <w:rFonts w:ascii="David" w:hAnsi="David"/>
          <w:color w:val="080908"/>
          <w:sz w:val="24"/>
          <w:rtl/>
        </w:rPr>
        <w:t xml:space="preserve"> </w:t>
      </w:r>
      <w:r w:rsidRPr="00126BE2">
        <w:rPr>
          <w:rFonts w:ascii="David" w:hAnsi="David" w:hint="cs"/>
          <w:color w:val="080908"/>
          <w:sz w:val="24"/>
          <w:rtl/>
        </w:rPr>
        <w:t>בטיבה</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p>
    <w:p w14:paraId="59D4694B"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הקיימת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w:t>
      </w:r>
    </w:p>
    <w:p w14:paraId="44D849DF" w14:textId="77777777" w:rsidR="00B34A58" w:rsidRPr="00126BE2" w:rsidRDefault="00501CAB" w:rsidP="009860A0">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תנאים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מוקדמים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להשתתפות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במכרז</w:t>
      </w:r>
      <w:r w:rsidRPr="00126BE2">
        <w:rPr>
          <w:rFonts w:ascii="David" w:hAnsi="David"/>
          <w:b/>
          <w:bCs/>
          <w:color w:val="080908"/>
          <w:sz w:val="28"/>
          <w:szCs w:val="28"/>
          <w:rtl/>
        </w:rPr>
        <w:t xml:space="preserve"> – </w:t>
      </w:r>
      <w:r w:rsidRPr="00126BE2">
        <w:rPr>
          <w:rFonts w:ascii="David" w:hAnsi="David" w:hint="cs"/>
          <w:b/>
          <w:bCs/>
          <w:color w:val="080908"/>
          <w:sz w:val="28"/>
          <w:szCs w:val="28"/>
          <w:rtl/>
        </w:rPr>
        <w:t>תנאי</w:t>
      </w:r>
      <w:r w:rsidRPr="00126BE2">
        <w:rPr>
          <w:rFonts w:ascii="David" w:hAnsi="David"/>
          <w:b/>
          <w:bCs/>
          <w:color w:val="080908"/>
          <w:sz w:val="28"/>
          <w:szCs w:val="28"/>
          <w:rtl/>
        </w:rPr>
        <w:t xml:space="preserve"> </w:t>
      </w:r>
      <w:r w:rsidRPr="00126BE2">
        <w:rPr>
          <w:rFonts w:ascii="David" w:hAnsi="David" w:hint="cs"/>
          <w:b/>
          <w:bCs/>
          <w:color w:val="080908"/>
          <w:sz w:val="28"/>
          <w:szCs w:val="28"/>
          <w:rtl/>
        </w:rPr>
        <w:t>סף</w:t>
      </w:r>
    </w:p>
    <w:p w14:paraId="3896D1DE" w14:textId="77777777" w:rsidR="00501CAB" w:rsidRPr="009860A0" w:rsidRDefault="00501CAB" w:rsidP="00493A38">
      <w:pPr>
        <w:pStyle w:val="a7"/>
        <w:numPr>
          <w:ilvl w:val="1"/>
          <w:numId w:val="62"/>
        </w:numPr>
        <w:spacing w:after="0" w:line="360" w:lineRule="atLeast"/>
        <w:outlineLvl w:val="1"/>
        <w:rPr>
          <w:rFonts w:ascii="David" w:hAnsi="David"/>
          <w:b/>
          <w:bCs/>
          <w:color w:val="080908"/>
          <w:sz w:val="24"/>
        </w:rPr>
      </w:pPr>
      <w:r w:rsidRPr="009860A0">
        <w:rPr>
          <w:rFonts w:ascii="David" w:hAnsi="David" w:hint="cs"/>
          <w:b/>
          <w:bCs/>
          <w:color w:val="080908"/>
          <w:sz w:val="24"/>
          <w:rtl/>
        </w:rPr>
        <w:t>ניהול</w:t>
      </w:r>
      <w:r w:rsidRPr="009860A0">
        <w:rPr>
          <w:rFonts w:ascii="David" w:hAnsi="David"/>
          <w:b/>
          <w:bCs/>
          <w:color w:val="080908"/>
          <w:sz w:val="24"/>
          <w:rtl/>
        </w:rPr>
        <w:t xml:space="preserve"> </w:t>
      </w:r>
      <w:r w:rsidRPr="009860A0">
        <w:rPr>
          <w:rFonts w:ascii="David" w:hAnsi="David" w:hint="cs"/>
          <w:b/>
          <w:bCs/>
          <w:color w:val="080908"/>
          <w:sz w:val="24"/>
          <w:rtl/>
        </w:rPr>
        <w:t>פנקסים ודיווח</w:t>
      </w:r>
    </w:p>
    <w:p w14:paraId="0CFE1408" w14:textId="77777777" w:rsidR="00B34A58" w:rsidRPr="00126BE2" w:rsidRDefault="00501CAB" w:rsidP="00126BE2">
      <w:pPr>
        <w:spacing w:line="360" w:lineRule="atLeast"/>
        <w:ind w:left="800"/>
        <w:jc w:val="both"/>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פנקסי</w:t>
      </w:r>
      <w:r w:rsidRPr="00126BE2">
        <w:rPr>
          <w:rFonts w:ascii="David" w:hAnsi="David"/>
          <w:color w:val="080908"/>
          <w:sz w:val="24"/>
          <w:rtl/>
        </w:rPr>
        <w:t xml:space="preserve"> </w:t>
      </w:r>
      <w:r w:rsidRPr="00126BE2">
        <w:rPr>
          <w:rFonts w:ascii="David" w:hAnsi="David" w:hint="cs"/>
          <w:color w:val="080908"/>
          <w:sz w:val="24"/>
          <w:rtl/>
        </w:rPr>
        <w:t>חשבונות</w:t>
      </w:r>
      <w:r w:rsidRPr="00126BE2">
        <w:rPr>
          <w:rFonts w:ascii="David" w:hAnsi="David"/>
          <w:color w:val="080908"/>
          <w:sz w:val="24"/>
          <w:rtl/>
        </w:rPr>
        <w:t xml:space="preserve"> </w:t>
      </w:r>
      <w:r w:rsidRPr="00126BE2">
        <w:rPr>
          <w:rFonts w:ascii="David" w:hAnsi="David" w:hint="cs"/>
          <w:color w:val="080908"/>
          <w:sz w:val="24"/>
          <w:rtl/>
        </w:rPr>
        <w:t>ורשומות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פקודת</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הכנסה</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ו</w:t>
      </w:r>
      <w:r w:rsidRPr="00126BE2">
        <w:rPr>
          <w:rFonts w:ascii="David" w:hAnsi="David"/>
          <w:color w:val="080908"/>
          <w:sz w:val="24"/>
          <w:rtl/>
        </w:rPr>
        <w:t xml:space="preserve">-1975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פטור</w:t>
      </w:r>
      <w:r w:rsidRPr="00126BE2">
        <w:rPr>
          <w:rFonts w:ascii="David" w:hAnsi="David"/>
          <w:color w:val="080908"/>
          <w:sz w:val="24"/>
          <w:rtl/>
        </w:rPr>
        <w:t xml:space="preserve"> </w:t>
      </w:r>
      <w:proofErr w:type="spellStart"/>
      <w:r w:rsidRPr="00126BE2">
        <w:rPr>
          <w:rFonts w:ascii="David" w:hAnsi="David" w:hint="cs"/>
          <w:color w:val="080908"/>
          <w:sz w:val="24"/>
          <w:rtl/>
        </w:rPr>
        <w:t>מלנהלם</w:t>
      </w:r>
      <w:proofErr w:type="spellEnd"/>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נוהג</w:t>
      </w:r>
      <w:r w:rsidRPr="00126BE2">
        <w:rPr>
          <w:rFonts w:ascii="David" w:hAnsi="David"/>
          <w:color w:val="080908"/>
          <w:sz w:val="24"/>
          <w:rtl/>
        </w:rPr>
        <w:t xml:space="preserve"> </w:t>
      </w:r>
      <w:r w:rsidRPr="00126BE2">
        <w:rPr>
          <w:rFonts w:ascii="David" w:hAnsi="David" w:hint="cs"/>
          <w:color w:val="080908"/>
          <w:sz w:val="24"/>
          <w:rtl/>
        </w:rPr>
        <w:t>לדווח</w:t>
      </w:r>
      <w:r w:rsidRPr="00126BE2">
        <w:rPr>
          <w:rFonts w:ascii="David" w:hAnsi="David"/>
          <w:color w:val="080908"/>
          <w:sz w:val="24"/>
          <w:rtl/>
        </w:rPr>
        <w:t xml:space="preserve"> </w:t>
      </w:r>
      <w:r w:rsidRPr="00126BE2">
        <w:rPr>
          <w:rFonts w:ascii="David" w:hAnsi="David" w:hint="cs"/>
          <w:color w:val="080908"/>
          <w:sz w:val="24"/>
          <w:rtl/>
        </w:rPr>
        <w:t>לפקיד</w:t>
      </w:r>
      <w:r w:rsidRPr="00126BE2">
        <w:rPr>
          <w:rFonts w:ascii="David" w:hAnsi="David"/>
          <w:color w:val="080908"/>
          <w:sz w:val="24"/>
          <w:rtl/>
        </w:rPr>
        <w:t xml:space="preserve"> </w:t>
      </w:r>
      <w:r w:rsidRPr="00126BE2">
        <w:rPr>
          <w:rFonts w:ascii="David" w:hAnsi="David" w:hint="cs"/>
          <w:color w:val="080908"/>
          <w:sz w:val="24"/>
          <w:rtl/>
        </w:rPr>
        <w:t>השומה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הכנסותיו</w:t>
      </w:r>
      <w:r w:rsidRPr="00126BE2">
        <w:rPr>
          <w:rFonts w:ascii="David" w:hAnsi="David"/>
          <w:color w:val="080908"/>
          <w:sz w:val="24"/>
          <w:rtl/>
        </w:rPr>
        <w:t xml:space="preserve"> </w:t>
      </w:r>
      <w:r w:rsidRPr="00126BE2">
        <w:rPr>
          <w:rFonts w:ascii="David" w:hAnsi="David" w:hint="cs"/>
          <w:color w:val="080908"/>
          <w:sz w:val="24"/>
          <w:rtl/>
        </w:rPr>
        <w:t>ולמנהל</w:t>
      </w:r>
      <w:r w:rsidRPr="00126BE2">
        <w:rPr>
          <w:rFonts w:ascii="David" w:hAnsi="David"/>
          <w:color w:val="080908"/>
          <w:sz w:val="24"/>
          <w:rtl/>
        </w:rPr>
        <w:t xml:space="preserve"> </w:t>
      </w:r>
      <w:r w:rsidRPr="00126BE2">
        <w:rPr>
          <w:rFonts w:ascii="David" w:hAnsi="David" w:hint="cs"/>
          <w:color w:val="080908"/>
          <w:sz w:val="24"/>
          <w:rtl/>
        </w:rPr>
        <w:t>המכס</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שמוטל</w:t>
      </w:r>
      <w:r w:rsidRPr="00126BE2">
        <w:rPr>
          <w:rFonts w:ascii="David" w:hAnsi="David"/>
          <w:color w:val="080908"/>
          <w:sz w:val="24"/>
          <w:rtl/>
        </w:rPr>
        <w:t xml:space="preserve"> </w:t>
      </w:r>
      <w:r w:rsidRPr="00126BE2">
        <w:rPr>
          <w:rFonts w:ascii="David" w:hAnsi="David" w:hint="cs"/>
          <w:color w:val="080908"/>
          <w:sz w:val="24"/>
          <w:rtl/>
        </w:rPr>
        <w:t>עליהן</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00654288" w:rsidRPr="00126BE2">
        <w:rPr>
          <w:rFonts w:ascii="David" w:hAnsi="David" w:hint="cs"/>
          <w:color w:val="080908"/>
          <w:sz w:val="24"/>
          <w:rtl/>
        </w:rPr>
        <w:t>.</w:t>
      </w:r>
    </w:p>
    <w:p w14:paraId="0A533D58" w14:textId="77777777"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b/>
          <w:bCs/>
          <w:color w:val="080908"/>
          <w:sz w:val="24"/>
          <w:rtl/>
        </w:rPr>
        <w:t xml:space="preserve"> </w:t>
      </w:r>
      <w:r w:rsidRPr="00126BE2">
        <w:rPr>
          <w:rFonts w:ascii="David" w:hAnsi="David" w:hint="cs"/>
          <w:b/>
          <w:bCs/>
          <w:color w:val="080908"/>
          <w:sz w:val="24"/>
          <w:rtl/>
        </w:rPr>
        <w:t>חובת</w:t>
      </w:r>
      <w:r w:rsidRPr="00126BE2">
        <w:rPr>
          <w:rFonts w:ascii="David" w:hAnsi="David"/>
          <w:b/>
          <w:bCs/>
          <w:color w:val="080908"/>
          <w:sz w:val="24"/>
          <w:rtl/>
        </w:rPr>
        <w:t xml:space="preserve"> </w:t>
      </w:r>
      <w:r w:rsidRPr="00126BE2">
        <w:rPr>
          <w:rFonts w:ascii="David" w:hAnsi="David" w:hint="cs"/>
          <w:b/>
          <w:bCs/>
          <w:color w:val="080908"/>
          <w:sz w:val="24"/>
          <w:rtl/>
        </w:rPr>
        <w:t>רישום</w:t>
      </w:r>
      <w:r w:rsidRPr="00126BE2">
        <w:rPr>
          <w:rFonts w:ascii="David" w:hAnsi="David"/>
          <w:b/>
          <w:bCs/>
          <w:color w:val="080908"/>
          <w:sz w:val="24"/>
          <w:rtl/>
        </w:rPr>
        <w:t xml:space="preserve"> </w:t>
      </w:r>
      <w:r w:rsidRPr="00126BE2">
        <w:rPr>
          <w:rFonts w:ascii="David" w:hAnsi="David" w:hint="cs"/>
          <w:b/>
          <w:bCs/>
          <w:color w:val="080908"/>
          <w:sz w:val="24"/>
          <w:rtl/>
        </w:rPr>
        <w:t>ו</w:t>
      </w:r>
      <w:r w:rsidRPr="00126BE2">
        <w:rPr>
          <w:rFonts w:ascii="David" w:hAnsi="David"/>
          <w:b/>
          <w:bCs/>
          <w:color w:val="080908"/>
          <w:sz w:val="24"/>
          <w:rtl/>
        </w:rPr>
        <w:t>/</w:t>
      </w:r>
      <w:r w:rsidRPr="00126BE2">
        <w:rPr>
          <w:rFonts w:ascii="David" w:hAnsi="David" w:hint="cs"/>
          <w:b/>
          <w:bCs/>
          <w:color w:val="080908"/>
          <w:sz w:val="24"/>
          <w:rtl/>
        </w:rPr>
        <w:t>או</w:t>
      </w:r>
      <w:r w:rsidRPr="00126BE2">
        <w:rPr>
          <w:rFonts w:ascii="David" w:hAnsi="David"/>
          <w:b/>
          <w:bCs/>
          <w:color w:val="080908"/>
          <w:sz w:val="24"/>
          <w:rtl/>
        </w:rPr>
        <w:t xml:space="preserve"> </w:t>
      </w:r>
      <w:r w:rsidRPr="00126BE2">
        <w:rPr>
          <w:rFonts w:ascii="David" w:hAnsi="David" w:hint="cs"/>
          <w:b/>
          <w:bCs/>
          <w:color w:val="080908"/>
          <w:sz w:val="24"/>
          <w:rtl/>
        </w:rPr>
        <w:t>צורת</w:t>
      </w:r>
      <w:r w:rsidRPr="00126BE2">
        <w:rPr>
          <w:rFonts w:ascii="David" w:hAnsi="David"/>
          <w:b/>
          <w:bCs/>
          <w:color w:val="080908"/>
          <w:sz w:val="24"/>
          <w:rtl/>
        </w:rPr>
        <w:t xml:space="preserve"> </w:t>
      </w:r>
      <w:r w:rsidRPr="00126BE2">
        <w:rPr>
          <w:rFonts w:ascii="David" w:hAnsi="David" w:hint="cs"/>
          <w:b/>
          <w:bCs/>
          <w:color w:val="080908"/>
          <w:sz w:val="24"/>
          <w:rtl/>
        </w:rPr>
        <w:t>התאגדות</w:t>
      </w:r>
      <w:r w:rsidRPr="00126BE2">
        <w:rPr>
          <w:rFonts w:ascii="David" w:hAnsi="David"/>
          <w:b/>
          <w:bCs/>
          <w:color w:val="080908"/>
          <w:sz w:val="24"/>
          <w:rtl/>
        </w:rPr>
        <w:t xml:space="preserve"> </w:t>
      </w:r>
    </w:p>
    <w:p w14:paraId="3665028E" w14:textId="77777777" w:rsidR="007B07B4" w:rsidRDefault="00B34A58" w:rsidP="00126BE2">
      <w:pPr>
        <w:spacing w:line="360" w:lineRule="atLeast"/>
        <w:ind w:left="800"/>
        <w:jc w:val="both"/>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בעת</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מרשם</w:t>
      </w:r>
      <w:r w:rsidRPr="00126BE2">
        <w:rPr>
          <w:rFonts w:ascii="David" w:hAnsi="David"/>
          <w:color w:val="080908"/>
          <w:sz w:val="24"/>
          <w:rtl/>
        </w:rPr>
        <w:t xml:space="preserve"> </w:t>
      </w:r>
      <w:r w:rsidRPr="00126BE2">
        <w:rPr>
          <w:rFonts w:ascii="David" w:hAnsi="David" w:hint="cs"/>
          <w:color w:val="080908"/>
          <w:sz w:val="24"/>
          <w:rtl/>
        </w:rPr>
        <w:t>המתנהל</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עוסק</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 xml:space="preserve">יובהר כי </w:t>
      </w:r>
      <w:r w:rsidRPr="00126BE2">
        <w:rPr>
          <w:rFonts w:ascii="David" w:hAnsi="David" w:hint="eastAsia"/>
          <w:color w:val="080908"/>
          <w:sz w:val="24"/>
          <w:rtl/>
        </w:rPr>
        <w:t>שותפות</w:t>
      </w:r>
      <w:r w:rsidRPr="00126BE2">
        <w:rPr>
          <w:rFonts w:ascii="David" w:hAnsi="David"/>
          <w:color w:val="080908"/>
          <w:sz w:val="24"/>
          <w:rtl/>
        </w:rPr>
        <w:t xml:space="preserve"> </w:t>
      </w:r>
      <w:r w:rsidRPr="00126BE2">
        <w:rPr>
          <w:rFonts w:ascii="David" w:hAnsi="David" w:hint="eastAsia"/>
          <w:color w:val="080908"/>
          <w:sz w:val="24"/>
          <w:rtl/>
        </w:rPr>
        <w:t>לא</w:t>
      </w:r>
      <w:r w:rsidRPr="00126BE2">
        <w:rPr>
          <w:rFonts w:ascii="David" w:hAnsi="David"/>
          <w:color w:val="080908"/>
          <w:sz w:val="24"/>
          <w:rtl/>
        </w:rPr>
        <w:t xml:space="preserve"> </w:t>
      </w:r>
      <w:r w:rsidRPr="00126BE2">
        <w:rPr>
          <w:rFonts w:ascii="David" w:hAnsi="David" w:hint="eastAsia"/>
          <w:color w:val="080908"/>
          <w:sz w:val="24"/>
          <w:rtl/>
        </w:rPr>
        <w:t>רשומה</w:t>
      </w:r>
      <w:r w:rsidRPr="00126BE2">
        <w:rPr>
          <w:rFonts w:ascii="David" w:hAnsi="David"/>
          <w:color w:val="080908"/>
          <w:sz w:val="24"/>
          <w:rtl/>
        </w:rPr>
        <w:t xml:space="preserve"> </w:t>
      </w:r>
      <w:r w:rsidRPr="00126BE2">
        <w:rPr>
          <w:rFonts w:ascii="David" w:hAnsi="David" w:hint="eastAsia"/>
          <w:color w:val="080908"/>
          <w:sz w:val="24"/>
          <w:rtl/>
        </w:rPr>
        <w:t>מנועה</w:t>
      </w:r>
      <w:r w:rsidRPr="00126BE2">
        <w:rPr>
          <w:rFonts w:ascii="David" w:hAnsi="David"/>
          <w:color w:val="080908"/>
          <w:sz w:val="24"/>
          <w:rtl/>
        </w:rPr>
        <w:t xml:space="preserve"> </w:t>
      </w:r>
      <w:r w:rsidRPr="00126BE2">
        <w:rPr>
          <w:rFonts w:ascii="David" w:hAnsi="David" w:hint="eastAsia"/>
          <w:color w:val="080908"/>
          <w:sz w:val="24"/>
          <w:rtl/>
        </w:rPr>
        <w:t>מהגשת</w:t>
      </w:r>
      <w:r w:rsidRPr="00126BE2">
        <w:rPr>
          <w:rFonts w:ascii="David" w:hAnsi="David"/>
          <w:color w:val="080908"/>
          <w:sz w:val="24"/>
          <w:rtl/>
        </w:rPr>
        <w:t xml:space="preserve"> </w:t>
      </w:r>
      <w:r w:rsidRPr="00126BE2">
        <w:rPr>
          <w:rFonts w:ascii="David" w:hAnsi="David" w:hint="eastAsia"/>
          <w:color w:val="080908"/>
          <w:sz w:val="24"/>
          <w:rtl/>
        </w:rPr>
        <w:t>הצעות</w:t>
      </w:r>
      <w:r w:rsidRPr="00126BE2">
        <w:rPr>
          <w:rFonts w:ascii="David" w:hAnsi="David"/>
          <w:color w:val="080908"/>
          <w:sz w:val="24"/>
          <w:rtl/>
        </w:rPr>
        <w:t xml:space="preserve"> </w:t>
      </w:r>
      <w:r w:rsidRPr="00126BE2">
        <w:rPr>
          <w:rFonts w:ascii="David" w:hAnsi="David" w:hint="eastAsia"/>
          <w:color w:val="080908"/>
          <w:sz w:val="24"/>
          <w:rtl/>
        </w:rPr>
        <w:t>למכרז</w:t>
      </w:r>
      <w:r w:rsidRPr="00126BE2">
        <w:rPr>
          <w:rFonts w:ascii="David" w:hAnsi="David"/>
          <w:color w:val="080908"/>
          <w:sz w:val="24"/>
          <w:rtl/>
        </w:rPr>
        <w:t xml:space="preserve"> </w:t>
      </w:r>
      <w:r w:rsidRPr="00126BE2">
        <w:rPr>
          <w:rFonts w:ascii="David" w:hAnsi="David" w:hint="eastAsia"/>
          <w:color w:val="080908"/>
          <w:sz w:val="24"/>
          <w:rtl/>
        </w:rPr>
        <w:t>זה</w:t>
      </w:r>
      <w:r w:rsidRPr="00126BE2">
        <w:rPr>
          <w:rFonts w:ascii="David" w:hAnsi="David" w:hint="cs"/>
          <w:color w:val="080908"/>
          <w:sz w:val="24"/>
          <w:rtl/>
        </w:rPr>
        <w:t xml:space="preserve"> גם אם הינה עוסק מורשה</w:t>
      </w:r>
      <w:r w:rsidRPr="00126BE2">
        <w:rPr>
          <w:rFonts w:ascii="David" w:hAnsi="David"/>
          <w:color w:val="080908"/>
          <w:sz w:val="24"/>
          <w:rtl/>
        </w:rPr>
        <w:t>.</w:t>
      </w:r>
    </w:p>
    <w:p w14:paraId="5C1FD428" w14:textId="77777777" w:rsidR="007B07B4" w:rsidRDefault="007B07B4">
      <w:pPr>
        <w:bidi w:val="0"/>
        <w:rPr>
          <w:rFonts w:ascii="David" w:hAnsi="David"/>
          <w:color w:val="080908"/>
          <w:sz w:val="24"/>
          <w:rtl/>
        </w:rPr>
      </w:pPr>
      <w:r>
        <w:rPr>
          <w:rFonts w:ascii="David" w:hAnsi="David"/>
          <w:color w:val="080908"/>
          <w:sz w:val="24"/>
          <w:rtl/>
        </w:rPr>
        <w:br w:type="page"/>
      </w:r>
    </w:p>
    <w:p w14:paraId="4C1AE2D0" w14:textId="77777777" w:rsidR="00CF1968"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העסקת</w:t>
      </w:r>
      <w:r w:rsidRPr="00126BE2">
        <w:rPr>
          <w:rFonts w:ascii="David" w:hAnsi="David"/>
          <w:b/>
          <w:bCs/>
          <w:color w:val="080908"/>
          <w:sz w:val="24"/>
          <w:rtl/>
        </w:rPr>
        <w:t xml:space="preserve"> </w:t>
      </w:r>
      <w:r w:rsidRPr="00126BE2">
        <w:rPr>
          <w:rFonts w:ascii="David" w:hAnsi="David" w:hint="cs"/>
          <w:b/>
          <w:bCs/>
          <w:color w:val="080908"/>
          <w:sz w:val="24"/>
          <w:rtl/>
        </w:rPr>
        <w:t>עובדים</w:t>
      </w:r>
      <w:r w:rsidRPr="00126BE2">
        <w:rPr>
          <w:rFonts w:ascii="David" w:hAnsi="David"/>
          <w:b/>
          <w:bCs/>
          <w:color w:val="080908"/>
          <w:sz w:val="24"/>
          <w:rtl/>
        </w:rPr>
        <w:t xml:space="preserve"> </w:t>
      </w:r>
      <w:r w:rsidRPr="00126BE2">
        <w:rPr>
          <w:rFonts w:ascii="David" w:hAnsi="David" w:hint="cs"/>
          <w:b/>
          <w:bCs/>
          <w:color w:val="080908"/>
          <w:sz w:val="24"/>
          <w:rtl/>
        </w:rPr>
        <w:t>עם</w:t>
      </w:r>
      <w:r w:rsidRPr="00126BE2">
        <w:rPr>
          <w:rFonts w:ascii="David" w:hAnsi="David"/>
          <w:b/>
          <w:bCs/>
          <w:color w:val="080908"/>
          <w:sz w:val="24"/>
          <w:rtl/>
        </w:rPr>
        <w:t xml:space="preserve"> </w:t>
      </w:r>
      <w:r w:rsidRPr="00126BE2">
        <w:rPr>
          <w:rFonts w:ascii="David" w:hAnsi="David" w:hint="cs"/>
          <w:b/>
          <w:bCs/>
          <w:color w:val="080908"/>
          <w:sz w:val="24"/>
          <w:rtl/>
        </w:rPr>
        <w:t>מוגבלות</w:t>
      </w:r>
    </w:p>
    <w:p w14:paraId="3E7C2F10" w14:textId="77777777" w:rsidR="00CF1968" w:rsidRDefault="00501CAB" w:rsidP="00CF1968">
      <w:pPr>
        <w:pStyle w:val="a7"/>
        <w:spacing w:after="0" w:line="360" w:lineRule="atLeast"/>
        <w:outlineLvl w:val="1"/>
        <w:rPr>
          <w:rFonts w:ascii="David" w:hAnsi="David"/>
          <w:b/>
          <w:bCs/>
          <w:color w:val="080908"/>
          <w:sz w:val="24"/>
          <w:rtl/>
        </w:rPr>
      </w:pPr>
      <w:r w:rsidRPr="00CF1968">
        <w:rPr>
          <w:rFonts w:ascii="David" w:hAnsi="David" w:hint="cs"/>
          <w:color w:val="080908"/>
          <w:sz w:val="24"/>
          <w:rtl/>
        </w:rPr>
        <w:t xml:space="preserve">המציע מקיים את הוראות סעיף 2ב1 לחוק עסקאות גופים ציבוריים, </w:t>
      </w:r>
      <w:proofErr w:type="spellStart"/>
      <w:r w:rsidRPr="00CF1968">
        <w:rPr>
          <w:rFonts w:ascii="David" w:hAnsi="David" w:hint="cs"/>
          <w:color w:val="080908"/>
          <w:sz w:val="24"/>
          <w:rtl/>
        </w:rPr>
        <w:t>התשל"ו</w:t>
      </w:r>
      <w:proofErr w:type="spellEnd"/>
      <w:r w:rsidRPr="00CF1968">
        <w:rPr>
          <w:rFonts w:ascii="David" w:hAnsi="David" w:hint="cs"/>
          <w:color w:val="080908"/>
          <w:sz w:val="24"/>
          <w:rtl/>
        </w:rPr>
        <w:t xml:space="preserve">- 1976 וכן </w:t>
      </w:r>
      <w:r w:rsidRPr="00CF1968">
        <w:rPr>
          <w:rFonts w:ascii="David" w:hAnsi="David"/>
          <w:color w:val="080908"/>
          <w:sz w:val="24"/>
          <w:rtl/>
        </w:rPr>
        <w:t xml:space="preserve">עומד בהוראות סעיף 9 </w:t>
      </w:r>
      <w:hyperlink r:id="rId12" w:history="1"/>
      <w:r w:rsidRPr="00CF1968">
        <w:rPr>
          <w:rFonts w:ascii="David" w:hAnsi="David"/>
          <w:color w:val="080908"/>
          <w:sz w:val="24"/>
          <w:rtl/>
        </w:rPr>
        <w:t xml:space="preserve">, </w:t>
      </w:r>
      <w:r w:rsidRPr="00CF1968">
        <w:rPr>
          <w:rFonts w:ascii="David" w:hAnsi="David" w:hint="cs"/>
          <w:color w:val="080908"/>
          <w:sz w:val="24"/>
          <w:rtl/>
        </w:rPr>
        <w:t xml:space="preserve">חוק שוויון זכויות לאנשים עם מוגבלות, </w:t>
      </w:r>
      <w:proofErr w:type="spellStart"/>
      <w:r w:rsidRPr="00CF1968">
        <w:rPr>
          <w:rFonts w:ascii="David" w:hAnsi="David" w:hint="cs"/>
          <w:color w:val="080908"/>
          <w:sz w:val="24"/>
          <w:rtl/>
        </w:rPr>
        <w:t>התשנ"ח</w:t>
      </w:r>
      <w:proofErr w:type="spellEnd"/>
      <w:r w:rsidRPr="00CF1968">
        <w:rPr>
          <w:rFonts w:ascii="David" w:hAnsi="David" w:hint="cs"/>
          <w:color w:val="080908"/>
          <w:sz w:val="24"/>
          <w:rtl/>
        </w:rPr>
        <w:t>- 1998  בדבר העסקת עובדים עם מוגבלות, א</w:t>
      </w:r>
      <w:r w:rsidRPr="00CF1968">
        <w:rPr>
          <w:rFonts w:ascii="David" w:hAnsi="David"/>
          <w:color w:val="080908"/>
          <w:sz w:val="24"/>
          <w:rtl/>
        </w:rPr>
        <w:t>ו שהן אינן חלות עליו</w:t>
      </w:r>
      <w:r w:rsidRPr="00CF1968">
        <w:rPr>
          <w:rFonts w:ascii="David" w:hAnsi="David" w:hint="cs"/>
          <w:color w:val="080908"/>
          <w:sz w:val="24"/>
          <w:rtl/>
        </w:rPr>
        <w:t>.</w:t>
      </w:r>
    </w:p>
    <w:p w14:paraId="3D264910" w14:textId="77777777"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כישורי</w:t>
      </w:r>
      <w:r w:rsidRPr="00126BE2">
        <w:rPr>
          <w:rFonts w:ascii="David" w:hAnsi="David"/>
          <w:b/>
          <w:bCs/>
          <w:color w:val="080908"/>
          <w:sz w:val="24"/>
          <w:rtl/>
        </w:rPr>
        <w:t xml:space="preserve"> </w:t>
      </w:r>
      <w:r w:rsidRPr="00126BE2">
        <w:rPr>
          <w:rFonts w:ascii="David" w:hAnsi="David" w:hint="cs"/>
          <w:b/>
          <w:bCs/>
          <w:color w:val="080908"/>
          <w:sz w:val="24"/>
          <w:rtl/>
        </w:rPr>
        <w:t>המציע</w:t>
      </w:r>
      <w:r w:rsidRPr="00126BE2">
        <w:rPr>
          <w:rFonts w:ascii="David" w:hAnsi="David"/>
          <w:b/>
          <w:bCs/>
          <w:color w:val="080908"/>
          <w:sz w:val="24"/>
          <w:rtl/>
        </w:rPr>
        <w:t xml:space="preserve"> </w:t>
      </w:r>
      <w:r w:rsidRPr="00126BE2">
        <w:rPr>
          <w:rFonts w:ascii="David" w:hAnsi="David" w:hint="cs"/>
          <w:b/>
          <w:bCs/>
          <w:color w:val="080908"/>
          <w:sz w:val="24"/>
          <w:rtl/>
        </w:rPr>
        <w:t>ועמידתו</w:t>
      </w:r>
      <w:r w:rsidRPr="00126BE2">
        <w:rPr>
          <w:rFonts w:ascii="David" w:hAnsi="David"/>
          <w:b/>
          <w:bCs/>
          <w:color w:val="080908"/>
          <w:sz w:val="24"/>
          <w:rtl/>
        </w:rPr>
        <w:t xml:space="preserve"> </w:t>
      </w:r>
      <w:r w:rsidRPr="00126BE2">
        <w:rPr>
          <w:rFonts w:ascii="David" w:hAnsi="David" w:hint="cs"/>
          <w:b/>
          <w:bCs/>
          <w:color w:val="080908"/>
          <w:sz w:val="24"/>
          <w:rtl/>
        </w:rPr>
        <w:t>בהוראות</w:t>
      </w:r>
      <w:r w:rsidRPr="00126BE2">
        <w:rPr>
          <w:rFonts w:ascii="David" w:hAnsi="David"/>
          <w:b/>
          <w:bCs/>
          <w:color w:val="080908"/>
          <w:sz w:val="24"/>
          <w:rtl/>
        </w:rPr>
        <w:t xml:space="preserve"> </w:t>
      </w:r>
      <w:r w:rsidRPr="00126BE2">
        <w:rPr>
          <w:rFonts w:ascii="David" w:hAnsi="David" w:hint="cs"/>
          <w:b/>
          <w:bCs/>
          <w:color w:val="080908"/>
          <w:sz w:val="24"/>
          <w:rtl/>
        </w:rPr>
        <w:t>עפ</w:t>
      </w:r>
      <w:r w:rsidRPr="00126BE2">
        <w:rPr>
          <w:rFonts w:ascii="David" w:hAnsi="David"/>
          <w:b/>
          <w:bCs/>
          <w:color w:val="080908"/>
          <w:sz w:val="24"/>
          <w:rtl/>
        </w:rPr>
        <w:t>"</w:t>
      </w:r>
      <w:r w:rsidRPr="00126BE2">
        <w:rPr>
          <w:rFonts w:ascii="David" w:hAnsi="David" w:hint="cs"/>
          <w:b/>
          <w:bCs/>
          <w:color w:val="080908"/>
          <w:sz w:val="24"/>
          <w:rtl/>
        </w:rPr>
        <w:t>י</w:t>
      </w:r>
      <w:r w:rsidRPr="00126BE2">
        <w:rPr>
          <w:rFonts w:ascii="David" w:hAnsi="David"/>
          <w:b/>
          <w:bCs/>
          <w:color w:val="080908"/>
          <w:sz w:val="24"/>
          <w:rtl/>
        </w:rPr>
        <w:t xml:space="preserve"> </w:t>
      </w:r>
      <w:r w:rsidRPr="00126BE2">
        <w:rPr>
          <w:rFonts w:ascii="David" w:hAnsi="David" w:hint="cs"/>
          <w:b/>
          <w:bCs/>
          <w:color w:val="080908"/>
          <w:sz w:val="24"/>
          <w:rtl/>
        </w:rPr>
        <w:t>דין</w:t>
      </w:r>
    </w:p>
    <w:p w14:paraId="0C737E00" w14:textId="77777777" w:rsidR="00EF5999" w:rsidRDefault="004E630B" w:rsidP="00EF5999">
      <w:pPr>
        <w:numPr>
          <w:ilvl w:val="2"/>
          <w:numId w:val="62"/>
        </w:numPr>
        <w:spacing w:line="360" w:lineRule="atLeast"/>
        <w:contextualSpacing/>
        <w:jc w:val="both"/>
        <w:rPr>
          <w:rFonts w:ascii="David" w:hAnsi="David"/>
          <w:color w:val="080908"/>
          <w:sz w:val="24"/>
        </w:rPr>
      </w:pPr>
      <w:bookmarkStart w:id="16" w:name="_Hlk112851847"/>
      <w:r w:rsidRPr="00126BE2">
        <w:rPr>
          <w:rFonts w:ascii="David" w:hAnsi="David"/>
          <w:color w:val="080908"/>
          <w:sz w:val="24"/>
          <w:rtl/>
        </w:rPr>
        <w:t xml:space="preserve">המציע </w:t>
      </w:r>
      <w:r w:rsidRPr="00126BE2">
        <w:rPr>
          <w:rFonts w:ascii="David" w:hAnsi="David" w:hint="cs"/>
          <w:color w:val="080908"/>
          <w:sz w:val="24"/>
          <w:rtl/>
        </w:rPr>
        <w:t xml:space="preserve">שהוא יבואן יידרש להיות </w:t>
      </w:r>
      <w:r w:rsidRPr="00126BE2">
        <w:rPr>
          <w:rFonts w:ascii="David" w:hAnsi="David"/>
          <w:color w:val="080908"/>
          <w:sz w:val="24"/>
          <w:rtl/>
        </w:rPr>
        <w:t xml:space="preserve">בעל אישור </w:t>
      </w:r>
      <w:r w:rsidR="00EE484E" w:rsidRPr="00126BE2">
        <w:rPr>
          <w:rFonts w:ascii="David" w:hAnsi="David" w:hint="cs"/>
          <w:color w:val="080908"/>
          <w:sz w:val="24"/>
          <w:rtl/>
        </w:rPr>
        <w:t xml:space="preserve">בתוקף, </w:t>
      </w:r>
      <w:r w:rsidR="00197B58" w:rsidRPr="00126BE2">
        <w:rPr>
          <w:rFonts w:ascii="David" w:hAnsi="David" w:hint="cs"/>
          <w:color w:val="080908"/>
          <w:sz w:val="24"/>
          <w:rtl/>
        </w:rPr>
        <w:t xml:space="preserve"> </w:t>
      </w:r>
      <w:r w:rsidR="00EE484E" w:rsidRPr="00126BE2">
        <w:rPr>
          <w:rFonts w:ascii="David" w:hAnsi="David" w:hint="cs"/>
          <w:color w:val="080908"/>
          <w:sz w:val="24"/>
          <w:rtl/>
        </w:rPr>
        <w:t>מאת שירות המזון הארצי</w:t>
      </w:r>
      <w:r w:rsidRPr="00126BE2">
        <w:rPr>
          <w:rFonts w:ascii="David" w:hAnsi="David"/>
          <w:color w:val="080908"/>
          <w:sz w:val="24"/>
          <w:rtl/>
        </w:rPr>
        <w:t xml:space="preserve"> </w:t>
      </w:r>
      <w:r w:rsidR="00EE484E" w:rsidRPr="00126BE2">
        <w:rPr>
          <w:rFonts w:ascii="David" w:hAnsi="David" w:hint="cs"/>
          <w:color w:val="080908"/>
          <w:sz w:val="24"/>
          <w:rtl/>
        </w:rPr>
        <w:t xml:space="preserve">במשרד הבריאות, </w:t>
      </w:r>
      <w:r w:rsidRPr="00126BE2">
        <w:rPr>
          <w:rFonts w:ascii="David" w:hAnsi="David"/>
          <w:color w:val="080908"/>
          <w:sz w:val="24"/>
          <w:rtl/>
        </w:rPr>
        <w:t xml:space="preserve"> ליבוא מזון רגיש</w:t>
      </w:r>
      <w:r w:rsidR="00EE484E" w:rsidRPr="00126BE2">
        <w:rPr>
          <w:rFonts w:ascii="David" w:hAnsi="David" w:hint="cs"/>
          <w:color w:val="080908"/>
          <w:sz w:val="24"/>
          <w:rtl/>
        </w:rPr>
        <w:t>,</w:t>
      </w:r>
      <w:r w:rsidRPr="00126BE2">
        <w:rPr>
          <w:rFonts w:ascii="David" w:hAnsi="David"/>
          <w:color w:val="080908"/>
          <w:sz w:val="24"/>
          <w:rtl/>
        </w:rPr>
        <w:t xml:space="preserve"> </w:t>
      </w:r>
      <w:r w:rsidR="00EE484E" w:rsidRPr="00126BE2">
        <w:rPr>
          <w:rFonts w:ascii="David" w:hAnsi="David" w:hint="cs"/>
          <w:color w:val="080908"/>
          <w:sz w:val="24"/>
          <w:rtl/>
        </w:rPr>
        <w:t xml:space="preserve">עבור </w:t>
      </w:r>
      <w:r w:rsidRPr="00126BE2">
        <w:rPr>
          <w:rFonts w:ascii="David" w:hAnsi="David"/>
          <w:color w:val="080908"/>
          <w:sz w:val="24"/>
          <w:rtl/>
        </w:rPr>
        <w:t xml:space="preserve">תרכובת מזון לתינוקות. </w:t>
      </w:r>
    </w:p>
    <w:p w14:paraId="6E54CAFD" w14:textId="5AAF26E1" w:rsidR="004E630B" w:rsidRPr="00EF5999" w:rsidRDefault="004E630B" w:rsidP="00EF5999">
      <w:pPr>
        <w:spacing w:line="360" w:lineRule="atLeast"/>
        <w:ind w:left="1440"/>
        <w:contextualSpacing/>
        <w:jc w:val="both"/>
        <w:rPr>
          <w:rFonts w:ascii="David" w:hAnsi="David"/>
          <w:color w:val="080908"/>
          <w:sz w:val="24"/>
        </w:rPr>
      </w:pPr>
      <w:r w:rsidRPr="00EF5999">
        <w:rPr>
          <w:rFonts w:ascii="David" w:hAnsi="David" w:hint="cs"/>
          <w:color w:val="080908"/>
          <w:sz w:val="24"/>
          <w:rtl/>
        </w:rPr>
        <w:t xml:space="preserve">מציע שהוא </w:t>
      </w:r>
      <w:r w:rsidRPr="00EF5999">
        <w:rPr>
          <w:rFonts w:ascii="David" w:hAnsi="David"/>
          <w:color w:val="080908"/>
          <w:sz w:val="24"/>
          <w:rtl/>
        </w:rPr>
        <w:t>יצר</w:t>
      </w:r>
      <w:r w:rsidRPr="00EF5999">
        <w:rPr>
          <w:rFonts w:ascii="David" w:hAnsi="David" w:hint="cs"/>
          <w:color w:val="080908"/>
          <w:sz w:val="24"/>
          <w:rtl/>
        </w:rPr>
        <w:t>ן</w:t>
      </w:r>
      <w:r w:rsidRPr="00EF5999">
        <w:rPr>
          <w:rFonts w:ascii="David" w:hAnsi="David"/>
          <w:color w:val="080908"/>
          <w:sz w:val="24"/>
          <w:rtl/>
        </w:rPr>
        <w:t xml:space="preserve"> מקומי</w:t>
      </w:r>
      <w:r w:rsidRPr="00EF5999">
        <w:rPr>
          <w:rFonts w:ascii="David" w:hAnsi="David" w:hint="cs"/>
          <w:color w:val="080908"/>
          <w:sz w:val="24"/>
          <w:rtl/>
        </w:rPr>
        <w:t xml:space="preserve"> יידרש להיות</w:t>
      </w:r>
      <w:r w:rsidRPr="00EF5999">
        <w:rPr>
          <w:rFonts w:ascii="David" w:hAnsi="David"/>
          <w:color w:val="080908"/>
          <w:sz w:val="24"/>
          <w:rtl/>
        </w:rPr>
        <w:t xml:space="preserve"> בעל אישור</w:t>
      </w:r>
      <w:r w:rsidR="00197B58" w:rsidRPr="00EF5999">
        <w:rPr>
          <w:rFonts w:ascii="David" w:hAnsi="David" w:hint="cs"/>
          <w:color w:val="080908"/>
          <w:sz w:val="24"/>
          <w:rtl/>
        </w:rPr>
        <w:t xml:space="preserve"> יצרן</w:t>
      </w:r>
      <w:r w:rsidRPr="00EF5999">
        <w:rPr>
          <w:rFonts w:ascii="David" w:hAnsi="David"/>
          <w:color w:val="080908"/>
          <w:sz w:val="24"/>
          <w:rtl/>
        </w:rPr>
        <w:t xml:space="preserve"> משרות המזון </w:t>
      </w:r>
      <w:r w:rsidR="00197B58" w:rsidRPr="00EF5999">
        <w:rPr>
          <w:rFonts w:ascii="David" w:hAnsi="David" w:hint="cs"/>
          <w:color w:val="080908"/>
          <w:sz w:val="24"/>
          <w:rtl/>
        </w:rPr>
        <w:t xml:space="preserve">הארצי </w:t>
      </w:r>
      <w:r w:rsidRPr="00EF5999">
        <w:rPr>
          <w:rFonts w:ascii="David" w:hAnsi="David"/>
          <w:color w:val="080908"/>
          <w:sz w:val="24"/>
          <w:rtl/>
        </w:rPr>
        <w:t xml:space="preserve">במשרד הבריאות. </w:t>
      </w:r>
    </w:p>
    <w:bookmarkEnd w:id="16"/>
    <w:p w14:paraId="602BAF53" w14:textId="77777777" w:rsidR="00EF5999" w:rsidRDefault="00654288" w:rsidP="00EF5999">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 xml:space="preserve">המציע הינו בעל ניסיון מוכח </w:t>
      </w:r>
      <w:proofErr w:type="spellStart"/>
      <w:r w:rsidR="00D86938" w:rsidRPr="00126BE2">
        <w:rPr>
          <w:rFonts w:ascii="David" w:hAnsi="David" w:hint="cs"/>
          <w:color w:val="080908"/>
          <w:sz w:val="24"/>
          <w:rtl/>
        </w:rPr>
        <w:t>ברענון</w:t>
      </w:r>
      <w:proofErr w:type="spellEnd"/>
      <w:r w:rsidR="00D86938" w:rsidRPr="00126BE2">
        <w:rPr>
          <w:rFonts w:ascii="David" w:hAnsi="David" w:hint="cs"/>
          <w:color w:val="080908"/>
          <w:sz w:val="24"/>
          <w:rtl/>
        </w:rPr>
        <w:t xml:space="preserve"> </w:t>
      </w:r>
      <w:r w:rsidRPr="00126BE2">
        <w:rPr>
          <w:rFonts w:ascii="David" w:hAnsi="David"/>
          <w:color w:val="080908"/>
          <w:sz w:val="24"/>
          <w:rtl/>
        </w:rPr>
        <w:t xml:space="preserve">ואחסון </w:t>
      </w:r>
      <w:proofErr w:type="spellStart"/>
      <w:r w:rsidR="001A0A1E" w:rsidRPr="00126BE2">
        <w:rPr>
          <w:rFonts w:ascii="David" w:hAnsi="David" w:hint="cs"/>
          <w:color w:val="080908"/>
          <w:sz w:val="24"/>
          <w:rtl/>
        </w:rPr>
        <w:t>תמ"ל</w:t>
      </w:r>
      <w:proofErr w:type="spellEnd"/>
      <w:r w:rsidRPr="00126BE2">
        <w:rPr>
          <w:rFonts w:ascii="David" w:hAnsi="David"/>
          <w:color w:val="080908"/>
          <w:sz w:val="24"/>
          <w:rtl/>
        </w:rPr>
        <w:t xml:space="preserve"> בהיקף של </w:t>
      </w:r>
      <w:r w:rsidR="006B4F04" w:rsidRPr="00126BE2">
        <w:rPr>
          <w:rFonts w:ascii="David" w:hAnsi="David" w:hint="cs"/>
          <w:color w:val="080908"/>
          <w:sz w:val="24"/>
          <w:rtl/>
        </w:rPr>
        <w:t>50</w:t>
      </w:r>
      <w:r w:rsidRPr="00126BE2">
        <w:rPr>
          <w:rFonts w:ascii="David" w:hAnsi="David"/>
          <w:color w:val="080908"/>
          <w:sz w:val="24"/>
          <w:rtl/>
        </w:rPr>
        <w:t xml:space="preserve">  טון בשנה</w:t>
      </w:r>
      <w:r w:rsidR="009F7EDA" w:rsidRPr="00126BE2">
        <w:rPr>
          <w:rFonts w:ascii="David" w:hAnsi="David" w:hint="cs"/>
          <w:color w:val="080908"/>
          <w:sz w:val="24"/>
          <w:rtl/>
        </w:rPr>
        <w:t>,</w:t>
      </w:r>
      <w:r w:rsidRPr="00126BE2">
        <w:rPr>
          <w:rFonts w:ascii="David" w:hAnsi="David"/>
          <w:color w:val="080908"/>
          <w:sz w:val="24"/>
          <w:rtl/>
        </w:rPr>
        <w:t xml:space="preserve"> במשך שנתיים לפחות במצטבר  במהלך 5 השנים האחרונות שקדמו למועד האחרון להגשת הצעות במכרז.</w:t>
      </w:r>
    </w:p>
    <w:p w14:paraId="77D35658" w14:textId="25A2588C" w:rsidR="00654288" w:rsidRPr="00EF5999"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יובהר כי לא ייספר ניסיון בתקופות חופפות.</w:t>
      </w:r>
    </w:p>
    <w:p w14:paraId="01A455AC" w14:textId="77777777" w:rsidR="00654288" w:rsidRPr="00126BE2" w:rsidRDefault="00654288" w:rsidP="00EF5999">
      <w:pPr>
        <w:spacing w:line="360" w:lineRule="atLeast"/>
        <w:ind w:left="1502"/>
        <w:jc w:val="both"/>
        <w:rPr>
          <w:rFonts w:ascii="David" w:hAnsi="David"/>
          <w:color w:val="080908"/>
          <w:sz w:val="24"/>
          <w:rtl/>
        </w:rPr>
      </w:pPr>
      <w:r w:rsidRPr="00EF5999">
        <w:rPr>
          <w:rFonts w:ascii="David" w:hAnsi="David"/>
          <w:color w:val="080908"/>
          <w:sz w:val="24"/>
          <w:rtl/>
        </w:rPr>
        <w:t>יובהר כי בכל דרישה לפירוט הניסיון יש לציין חודש ושנה בפירוט התקופות. הוועדה רשאית לפסול הצעות אשר שלא יציינו בהן באופן מפורש חודש/שנה.</w:t>
      </w:r>
    </w:p>
    <w:p w14:paraId="6ACC13B6" w14:textId="77777777" w:rsidR="00EF5999" w:rsidRDefault="00654288" w:rsidP="00EF5999">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 xml:space="preserve">המציע מסוגל להחזיק בכל רגע נתון, לאחר זכייתו במכרז, במלאי </w:t>
      </w:r>
      <w:r w:rsidR="00D86938" w:rsidRPr="00126BE2">
        <w:rPr>
          <w:rFonts w:ascii="David" w:hAnsi="David" w:hint="cs"/>
          <w:color w:val="080908"/>
          <w:sz w:val="24"/>
          <w:rtl/>
        </w:rPr>
        <w:t xml:space="preserve">שוטף </w:t>
      </w:r>
      <w:r w:rsidRPr="00126BE2">
        <w:rPr>
          <w:rFonts w:ascii="David" w:hAnsi="David"/>
          <w:color w:val="080908"/>
          <w:sz w:val="24"/>
          <w:rtl/>
        </w:rPr>
        <w:t xml:space="preserve">תפעולי נוסף בכמות שלא תפחת מ-10% מהמלאי </w:t>
      </w:r>
      <w:r w:rsidR="008E0DF5" w:rsidRPr="00126BE2">
        <w:rPr>
          <w:rFonts w:ascii="David" w:hAnsi="David" w:hint="cs"/>
          <w:color w:val="080908"/>
          <w:sz w:val="24"/>
          <w:rtl/>
        </w:rPr>
        <w:t xml:space="preserve">המוחזק עבור המשרד </w:t>
      </w:r>
      <w:r w:rsidRPr="00126BE2">
        <w:rPr>
          <w:rFonts w:ascii="David" w:hAnsi="David"/>
          <w:color w:val="080908"/>
          <w:sz w:val="24"/>
          <w:rtl/>
        </w:rPr>
        <w:t xml:space="preserve">שהוא מציע להחזיק עבור המשרד. </w:t>
      </w:r>
    </w:p>
    <w:p w14:paraId="7CBB4971" w14:textId="77777777" w:rsidR="00EF5999"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 xml:space="preserve">לצורך הוכחת סעיף זה, יציג המציע  אסמכתא לקיום כמויות מלאי </w:t>
      </w:r>
      <w:proofErr w:type="spellStart"/>
      <w:r w:rsidRPr="00EF5999">
        <w:rPr>
          <w:rFonts w:ascii="David" w:hAnsi="David"/>
          <w:color w:val="080908"/>
          <w:sz w:val="24"/>
          <w:rtl/>
        </w:rPr>
        <w:t>ה</w:t>
      </w:r>
      <w:r w:rsidR="006B4F04" w:rsidRPr="00EF5999">
        <w:rPr>
          <w:rFonts w:ascii="David" w:hAnsi="David" w:hint="cs"/>
          <w:color w:val="080908"/>
          <w:sz w:val="24"/>
          <w:rtl/>
        </w:rPr>
        <w:t>תמ"ל</w:t>
      </w:r>
      <w:proofErr w:type="spellEnd"/>
      <w:r w:rsidRPr="00EF5999">
        <w:rPr>
          <w:rFonts w:ascii="David" w:hAnsi="David"/>
          <w:color w:val="080908"/>
          <w:sz w:val="24"/>
          <w:rtl/>
        </w:rPr>
        <w:t xml:space="preserve"> התפעולי השוטף שלו, במהלך 12 החודשים שקדמו למועד האחרון להגשת הצעות במכרז זה, מאושרת ע"י עו"ד. האסמכתא תוצג בפורמט </w:t>
      </w:r>
      <w:proofErr w:type="spellStart"/>
      <w:r w:rsidRPr="00EF5999">
        <w:rPr>
          <w:rFonts w:ascii="David" w:hAnsi="David"/>
          <w:color w:val="080908"/>
          <w:sz w:val="24"/>
          <w:rtl/>
        </w:rPr>
        <w:t>המצ"ב</w:t>
      </w:r>
      <w:proofErr w:type="spellEnd"/>
      <w:r w:rsidRPr="00EF5999">
        <w:rPr>
          <w:rFonts w:ascii="David" w:hAnsi="David"/>
          <w:color w:val="080908"/>
          <w:sz w:val="24"/>
          <w:rtl/>
        </w:rPr>
        <w:t xml:space="preserve"> כנספח </w:t>
      </w:r>
      <w:proofErr w:type="spellStart"/>
      <w:r w:rsidR="00A32DD6" w:rsidRPr="00EF5999">
        <w:rPr>
          <w:rFonts w:ascii="David" w:hAnsi="David" w:hint="cs"/>
          <w:color w:val="080908"/>
          <w:sz w:val="24"/>
          <w:rtl/>
        </w:rPr>
        <w:t>יט</w:t>
      </w:r>
      <w:proofErr w:type="spellEnd"/>
      <w:r w:rsidRPr="00EF5999">
        <w:rPr>
          <w:rFonts w:ascii="David" w:hAnsi="David"/>
          <w:color w:val="080908"/>
          <w:sz w:val="24"/>
          <w:rtl/>
        </w:rPr>
        <w:t>' למפרט המכרז.</w:t>
      </w:r>
    </w:p>
    <w:p w14:paraId="7C3F5BA7" w14:textId="1FF1078C" w:rsidR="00654288" w:rsidRPr="00126BE2"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 xml:space="preserve">המשרד יבחן עפ"י האסמכתא המוצגת, האם המציע מחזיק במלאי תפעולי שוטף בגובה 10% מכמות המלאי המוצעת על ידו במכרז זה כאמור בסעיף 1 לנספח </w:t>
      </w:r>
      <w:proofErr w:type="spellStart"/>
      <w:r w:rsidRPr="00EF5999">
        <w:rPr>
          <w:rFonts w:ascii="David" w:hAnsi="David"/>
          <w:color w:val="080908"/>
          <w:sz w:val="24"/>
          <w:rtl/>
        </w:rPr>
        <w:t>יב</w:t>
      </w:r>
      <w:proofErr w:type="spellEnd"/>
      <w:r w:rsidRPr="00EF5999">
        <w:rPr>
          <w:rFonts w:ascii="David" w:hAnsi="David"/>
          <w:color w:val="080908"/>
          <w:sz w:val="24"/>
          <w:rtl/>
        </w:rPr>
        <w:t>' למפרט המכרז. החישוב יבוצע כממוצע של היקפי המלאי המוצגים במהלך השנה שתוצג באסמכתא כאמור לעיל. ככל והממוצע יפחת מ-10% מהמלאי המוצע</w:t>
      </w:r>
      <w:r w:rsidR="008E0DF5" w:rsidRPr="00EF5999">
        <w:rPr>
          <w:rFonts w:ascii="David" w:hAnsi="David" w:hint="cs"/>
          <w:color w:val="080908"/>
          <w:sz w:val="24"/>
          <w:rtl/>
        </w:rPr>
        <w:t xml:space="preserve"> לאחזקה עבור המשרד</w:t>
      </w:r>
      <w:r w:rsidRPr="00EF5999">
        <w:rPr>
          <w:rFonts w:ascii="David" w:hAnsi="David"/>
          <w:color w:val="080908"/>
          <w:sz w:val="24"/>
          <w:rtl/>
        </w:rPr>
        <w:t>, תיפסל ההצעה.</w:t>
      </w:r>
      <w:r w:rsidRPr="00126BE2">
        <w:rPr>
          <w:rFonts w:ascii="David" w:hAnsi="David"/>
          <w:color w:val="080908"/>
          <w:sz w:val="24"/>
          <w:rtl/>
        </w:rPr>
        <w:t xml:space="preserve"> </w:t>
      </w:r>
    </w:p>
    <w:p w14:paraId="25AC1725" w14:textId="37FD6E1C" w:rsidR="00654288" w:rsidRDefault="00D86938" w:rsidP="00493A38">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המציע או בעל זיקה אליו לא הורשעו ביותר משתי עבירות לפי חוק עובדים זרים, תשנ"א-1991 ולפי חוק שכר מינימום, תשמ"ז- 1987. אם המציע או בעל הזיקה אליו  הורשע ביותר משתי עבירות כאמור, ההרשעה האחרונה לא הייתה בשנה שקדמה למועד הגשת ההצעה.</w:t>
      </w:r>
    </w:p>
    <w:p w14:paraId="1075FDF8" w14:textId="77777777" w:rsidR="00EF5999" w:rsidRPr="00126BE2" w:rsidRDefault="00EF5999" w:rsidP="00EF5999">
      <w:pPr>
        <w:spacing w:line="360" w:lineRule="atLeast"/>
        <w:ind w:left="1440"/>
        <w:contextualSpacing/>
        <w:jc w:val="both"/>
        <w:rPr>
          <w:rFonts w:ascii="David" w:hAnsi="David"/>
          <w:color w:val="080908"/>
          <w:sz w:val="24"/>
          <w:rtl/>
        </w:rPr>
      </w:pPr>
    </w:p>
    <w:p w14:paraId="5600BB7C" w14:textId="77777777" w:rsidR="007B07B4" w:rsidRDefault="00654288" w:rsidP="00126BE2">
      <w:pPr>
        <w:spacing w:line="360" w:lineRule="atLeast"/>
        <w:ind w:left="720"/>
        <w:jc w:val="both"/>
        <w:outlineLvl w:val="1"/>
        <w:rPr>
          <w:rFonts w:ascii="David" w:hAnsi="David"/>
          <w:color w:val="080908"/>
          <w:sz w:val="24"/>
          <w:rtl/>
        </w:rPr>
      </w:pPr>
      <w:r w:rsidRPr="00126BE2">
        <w:rPr>
          <w:rFonts w:ascii="David" w:hAnsi="David"/>
          <w:color w:val="080908"/>
          <w:sz w:val="24"/>
          <w:rtl/>
        </w:rPr>
        <w:t xml:space="preserve">ניסיון המציע כאמור ייבדק ביחס </w:t>
      </w:r>
      <w:r w:rsidRPr="00126BE2">
        <w:rPr>
          <w:rFonts w:ascii="David" w:hAnsi="David"/>
          <w:b/>
          <w:bCs/>
          <w:color w:val="080908"/>
          <w:sz w:val="24"/>
          <w:rtl/>
        </w:rPr>
        <w:t>למציע עצמו בלבד</w:t>
      </w:r>
      <w:r w:rsidRPr="00126BE2">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7525641A" w14:textId="77777777" w:rsidR="007B07B4" w:rsidRDefault="007B07B4">
      <w:pPr>
        <w:bidi w:val="0"/>
        <w:rPr>
          <w:rFonts w:ascii="David" w:hAnsi="David"/>
          <w:color w:val="080908"/>
          <w:sz w:val="24"/>
          <w:rtl/>
        </w:rPr>
      </w:pPr>
      <w:r>
        <w:rPr>
          <w:rFonts w:ascii="David" w:hAnsi="David"/>
          <w:color w:val="080908"/>
          <w:sz w:val="24"/>
          <w:rtl/>
        </w:rPr>
        <w:br w:type="page"/>
      </w:r>
    </w:p>
    <w:p w14:paraId="367E3467" w14:textId="77777777" w:rsidR="00654288" w:rsidRPr="00126BE2" w:rsidRDefault="00654288" w:rsidP="00126BE2">
      <w:pPr>
        <w:spacing w:after="0" w:line="360" w:lineRule="atLeast"/>
        <w:ind w:left="720"/>
        <w:jc w:val="both"/>
        <w:outlineLvl w:val="1"/>
        <w:rPr>
          <w:rFonts w:ascii="David" w:hAnsi="David"/>
          <w:color w:val="080908"/>
          <w:sz w:val="24"/>
          <w:rtl/>
        </w:rPr>
      </w:pPr>
      <w:r w:rsidRPr="00126BE2">
        <w:rPr>
          <w:rFonts w:ascii="David" w:hAnsi="David"/>
          <w:color w:val="080908"/>
          <w:sz w:val="24"/>
          <w:rtl/>
        </w:rPr>
        <w:lastRenderedPageBreak/>
        <w:t xml:space="preserve">עם זאת, לצורך עמידתו בתנאי הניסיון , יהיה המציע רשאי להסתמך על ניסיון שנצבר על-ידי: </w:t>
      </w:r>
    </w:p>
    <w:p w14:paraId="22AD301B" w14:textId="77777777" w:rsidR="00654288" w:rsidRPr="00126BE2" w:rsidRDefault="00654288" w:rsidP="00493A38">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691B49BB" w14:textId="77777777" w:rsidR="00654288" w:rsidRPr="00126BE2" w:rsidRDefault="00654288" w:rsidP="00493A38">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ישות משפטית שממנה רכש ו/או קיבל המציע פעילות, וזאת באמצעות מיזוג ו/או מיזוג סטטוטורי על פי הוראות חוק החברות, התשנ"ט-1999 או באמצעות עסקת נכסים/פעילות. </w:t>
      </w:r>
    </w:p>
    <w:p w14:paraId="31A49598" w14:textId="1C073564" w:rsidR="00281B42" w:rsidRPr="006C2F6D" w:rsidRDefault="00654288" w:rsidP="006C2F6D">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 </w:t>
      </w:r>
    </w:p>
    <w:p w14:paraId="120BC79B" w14:textId="77777777" w:rsidR="00CF1968" w:rsidRDefault="003646BC"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מחסן</w:t>
      </w:r>
    </w:p>
    <w:p w14:paraId="68F5418C" w14:textId="77777777" w:rsidR="00571C15" w:rsidRPr="00CF1968" w:rsidRDefault="00571C15" w:rsidP="00CF1968">
      <w:pPr>
        <w:pStyle w:val="a7"/>
        <w:spacing w:after="0" w:line="360" w:lineRule="atLeast"/>
        <w:outlineLvl w:val="1"/>
        <w:rPr>
          <w:rFonts w:ascii="David" w:hAnsi="David"/>
          <w:b/>
          <w:bCs/>
          <w:color w:val="080908"/>
          <w:sz w:val="24"/>
          <w:rtl/>
        </w:rPr>
      </w:pPr>
      <w:r w:rsidRPr="00CF1968">
        <w:rPr>
          <w:rFonts w:ascii="David" w:hAnsi="David"/>
          <w:color w:val="080908"/>
          <w:sz w:val="24"/>
          <w:rtl/>
        </w:rPr>
        <w:t xml:space="preserve">לרשות המציע </w:t>
      </w:r>
      <w:r w:rsidR="003646BC" w:rsidRPr="00CF1968">
        <w:rPr>
          <w:rFonts w:ascii="David" w:hAnsi="David" w:hint="cs"/>
          <w:color w:val="080908"/>
          <w:sz w:val="24"/>
          <w:rtl/>
        </w:rPr>
        <w:t>מחסן</w:t>
      </w:r>
      <w:r w:rsidR="003646BC" w:rsidRPr="00CF1968">
        <w:rPr>
          <w:rFonts w:ascii="David" w:hAnsi="David"/>
          <w:color w:val="080908"/>
          <w:sz w:val="24"/>
          <w:rtl/>
        </w:rPr>
        <w:t xml:space="preserve"> </w:t>
      </w:r>
      <w:r w:rsidRPr="00CF1968">
        <w:rPr>
          <w:rFonts w:ascii="David" w:hAnsi="David"/>
          <w:color w:val="080908"/>
          <w:sz w:val="24"/>
          <w:rtl/>
        </w:rPr>
        <w:t xml:space="preserve">או מספר </w:t>
      </w:r>
      <w:r w:rsidR="00CE222F" w:rsidRPr="00CF1968">
        <w:rPr>
          <w:rFonts w:ascii="David" w:hAnsi="David" w:hint="cs"/>
          <w:color w:val="080908"/>
          <w:sz w:val="24"/>
          <w:rtl/>
        </w:rPr>
        <w:t>מחסנים</w:t>
      </w:r>
      <w:r w:rsidRPr="00CF1968">
        <w:rPr>
          <w:rFonts w:ascii="David" w:hAnsi="David" w:hint="cs"/>
          <w:color w:val="080908"/>
          <w:sz w:val="24"/>
          <w:rtl/>
        </w:rPr>
        <w:t xml:space="preserve"> </w:t>
      </w:r>
      <w:r w:rsidRPr="00CF1968">
        <w:rPr>
          <w:rFonts w:ascii="David" w:hAnsi="David"/>
          <w:color w:val="080908"/>
          <w:sz w:val="24"/>
          <w:rtl/>
        </w:rPr>
        <w:t>לאחסון</w:t>
      </w:r>
      <w:r w:rsidRPr="00CF1968">
        <w:rPr>
          <w:rFonts w:ascii="David" w:hAnsi="David" w:hint="cs"/>
          <w:color w:val="080908"/>
          <w:sz w:val="24"/>
          <w:rtl/>
        </w:rPr>
        <w:t xml:space="preserve"> </w:t>
      </w:r>
      <w:proofErr w:type="spellStart"/>
      <w:r w:rsidRPr="00CF1968">
        <w:rPr>
          <w:rFonts w:ascii="David" w:hAnsi="David" w:hint="cs"/>
          <w:color w:val="080908"/>
          <w:sz w:val="24"/>
          <w:rtl/>
        </w:rPr>
        <w:t>ולרענון</w:t>
      </w:r>
      <w:proofErr w:type="spellEnd"/>
      <w:r w:rsidRPr="00CF1968">
        <w:rPr>
          <w:rFonts w:ascii="David" w:hAnsi="David" w:hint="cs"/>
          <w:color w:val="080908"/>
          <w:sz w:val="24"/>
          <w:rtl/>
        </w:rPr>
        <w:t xml:space="preserve"> </w:t>
      </w:r>
      <w:r w:rsidRPr="00CF1968">
        <w:rPr>
          <w:rFonts w:ascii="David" w:hAnsi="David"/>
          <w:color w:val="080908"/>
          <w:sz w:val="24"/>
          <w:rtl/>
        </w:rPr>
        <w:t xml:space="preserve"> כמות מלאי </w:t>
      </w:r>
      <w:proofErr w:type="spellStart"/>
      <w:r w:rsidRPr="00CF1968">
        <w:rPr>
          <w:rFonts w:ascii="David" w:hAnsi="David" w:hint="cs"/>
          <w:color w:val="080908"/>
          <w:sz w:val="24"/>
          <w:rtl/>
        </w:rPr>
        <w:t>ה</w:t>
      </w:r>
      <w:r w:rsidR="006B4F04" w:rsidRPr="00CF1968">
        <w:rPr>
          <w:rFonts w:ascii="David" w:hAnsi="David" w:hint="cs"/>
          <w:color w:val="080908"/>
          <w:sz w:val="24"/>
          <w:rtl/>
        </w:rPr>
        <w:t>תמ"ל</w:t>
      </w:r>
      <w:proofErr w:type="spellEnd"/>
      <w:r w:rsidRPr="00CF1968">
        <w:rPr>
          <w:rFonts w:ascii="David" w:hAnsi="David" w:hint="cs"/>
          <w:color w:val="080908"/>
          <w:sz w:val="24"/>
          <w:rtl/>
        </w:rPr>
        <w:t xml:space="preserve"> </w:t>
      </w:r>
      <w:r w:rsidRPr="00CF1968">
        <w:rPr>
          <w:rFonts w:ascii="David" w:hAnsi="David"/>
          <w:color w:val="080908"/>
          <w:sz w:val="24"/>
          <w:rtl/>
        </w:rPr>
        <w:t xml:space="preserve"> </w:t>
      </w:r>
      <w:r w:rsidRPr="00CF1968">
        <w:rPr>
          <w:rFonts w:ascii="David" w:hAnsi="David" w:hint="cs"/>
          <w:color w:val="080908"/>
          <w:sz w:val="24"/>
          <w:rtl/>
        </w:rPr>
        <w:t xml:space="preserve">כפי שהוצעה  על ידו, וכן לאחסון מלאי </w:t>
      </w:r>
      <w:r w:rsidR="00463E55" w:rsidRPr="00CF1968">
        <w:rPr>
          <w:rFonts w:ascii="David" w:hAnsi="David" w:hint="cs"/>
          <w:color w:val="080908"/>
          <w:sz w:val="24"/>
          <w:rtl/>
        </w:rPr>
        <w:t xml:space="preserve">שוטף </w:t>
      </w:r>
      <w:r w:rsidRPr="00CF1968">
        <w:rPr>
          <w:rFonts w:ascii="David" w:hAnsi="David" w:hint="cs"/>
          <w:color w:val="080908"/>
          <w:sz w:val="24"/>
          <w:rtl/>
        </w:rPr>
        <w:t>תפעולי כאמור בסעיף 4.2.</w:t>
      </w:r>
      <w:r w:rsidR="00C516F7" w:rsidRPr="00CF1968">
        <w:rPr>
          <w:rFonts w:ascii="David" w:hAnsi="David" w:hint="cs"/>
          <w:color w:val="080908"/>
          <w:sz w:val="24"/>
          <w:rtl/>
        </w:rPr>
        <w:t>8</w:t>
      </w:r>
      <w:r w:rsidRPr="00CF1968">
        <w:rPr>
          <w:rFonts w:ascii="David" w:hAnsi="David" w:hint="cs"/>
          <w:color w:val="080908"/>
          <w:sz w:val="24"/>
          <w:rtl/>
        </w:rPr>
        <w:t xml:space="preserve"> למפרט המכרז. על המחסנים המוצעים לעמוד בדרישות נספח יא' למכרז. במידה</w:t>
      </w:r>
      <w:r w:rsidRPr="00CF1968">
        <w:rPr>
          <w:rFonts w:ascii="David" w:hAnsi="David"/>
          <w:color w:val="080908"/>
          <w:sz w:val="24"/>
          <w:rtl/>
        </w:rPr>
        <w:t xml:space="preserve"> </w:t>
      </w:r>
      <w:r w:rsidRPr="00CF1968">
        <w:rPr>
          <w:rFonts w:ascii="David" w:hAnsi="David" w:hint="cs"/>
          <w:color w:val="080908"/>
          <w:sz w:val="24"/>
          <w:rtl/>
        </w:rPr>
        <w:t>והמציע</w:t>
      </w:r>
      <w:r w:rsidRPr="00CF1968">
        <w:rPr>
          <w:rFonts w:ascii="David" w:hAnsi="David"/>
          <w:color w:val="080908"/>
          <w:sz w:val="24"/>
          <w:rtl/>
        </w:rPr>
        <w:t xml:space="preserve"> </w:t>
      </w:r>
      <w:r w:rsidRPr="00CF1968">
        <w:rPr>
          <w:rFonts w:ascii="David" w:hAnsi="David" w:hint="cs"/>
          <w:color w:val="080908"/>
          <w:sz w:val="24"/>
          <w:rtl/>
        </w:rPr>
        <w:t>מגיש</w:t>
      </w:r>
      <w:r w:rsidRPr="00CF1968">
        <w:rPr>
          <w:rFonts w:ascii="David" w:hAnsi="David"/>
          <w:color w:val="080908"/>
          <w:sz w:val="24"/>
          <w:rtl/>
        </w:rPr>
        <w:t xml:space="preserve"> </w:t>
      </w:r>
      <w:r w:rsidRPr="00CF1968">
        <w:rPr>
          <w:rFonts w:ascii="David" w:hAnsi="David" w:hint="cs"/>
          <w:color w:val="080908"/>
          <w:sz w:val="24"/>
          <w:rtl/>
        </w:rPr>
        <w:t>בהצעתו</w:t>
      </w:r>
      <w:r w:rsidRPr="00CF1968">
        <w:rPr>
          <w:rFonts w:ascii="David" w:hAnsi="David"/>
          <w:color w:val="080908"/>
          <w:sz w:val="24"/>
          <w:rtl/>
        </w:rPr>
        <w:t xml:space="preserve"> </w:t>
      </w:r>
      <w:r w:rsidRPr="00CF1968">
        <w:rPr>
          <w:rFonts w:ascii="David" w:hAnsi="David" w:hint="cs"/>
          <w:color w:val="080908"/>
          <w:sz w:val="24"/>
          <w:rtl/>
        </w:rPr>
        <w:t>מספר</w:t>
      </w:r>
      <w:r w:rsidRPr="00CF1968">
        <w:rPr>
          <w:rFonts w:ascii="David" w:hAnsi="David"/>
          <w:color w:val="080908"/>
          <w:sz w:val="24"/>
          <w:rtl/>
        </w:rPr>
        <w:t xml:space="preserve"> </w:t>
      </w:r>
      <w:r w:rsidRPr="00CF1968">
        <w:rPr>
          <w:rFonts w:ascii="David" w:hAnsi="David" w:hint="cs"/>
          <w:color w:val="080908"/>
          <w:sz w:val="24"/>
          <w:rtl/>
        </w:rPr>
        <w:t>מחסנים</w:t>
      </w:r>
      <w:r w:rsidRPr="00CF1968">
        <w:rPr>
          <w:rFonts w:ascii="David" w:hAnsi="David"/>
          <w:color w:val="080908"/>
          <w:sz w:val="24"/>
          <w:rtl/>
        </w:rPr>
        <w:t xml:space="preserve"> </w:t>
      </w:r>
      <w:r w:rsidRPr="00CF1968">
        <w:rPr>
          <w:rFonts w:ascii="David" w:hAnsi="David" w:hint="cs"/>
          <w:color w:val="080908"/>
          <w:sz w:val="24"/>
          <w:rtl/>
        </w:rPr>
        <w:t>על</w:t>
      </w:r>
      <w:r w:rsidRPr="00CF1968">
        <w:rPr>
          <w:rFonts w:ascii="David" w:hAnsi="David"/>
          <w:color w:val="080908"/>
          <w:sz w:val="24"/>
          <w:rtl/>
        </w:rPr>
        <w:t xml:space="preserve"> </w:t>
      </w:r>
      <w:r w:rsidRPr="00CF1968">
        <w:rPr>
          <w:rFonts w:ascii="David" w:hAnsi="David" w:hint="cs"/>
          <w:color w:val="080908"/>
          <w:sz w:val="24"/>
          <w:rtl/>
        </w:rPr>
        <w:t>כל</w:t>
      </w:r>
      <w:r w:rsidRPr="00CF1968">
        <w:rPr>
          <w:rFonts w:ascii="David" w:hAnsi="David"/>
          <w:color w:val="080908"/>
          <w:sz w:val="24"/>
          <w:rtl/>
        </w:rPr>
        <w:t xml:space="preserve"> </w:t>
      </w:r>
      <w:r w:rsidRPr="00CF1968">
        <w:rPr>
          <w:rFonts w:ascii="David" w:hAnsi="David" w:hint="cs"/>
          <w:color w:val="080908"/>
          <w:sz w:val="24"/>
          <w:rtl/>
        </w:rPr>
        <w:t>מחסן</w:t>
      </w:r>
      <w:r w:rsidRPr="00CF1968">
        <w:rPr>
          <w:rFonts w:ascii="David" w:hAnsi="David"/>
          <w:color w:val="080908"/>
          <w:sz w:val="24"/>
          <w:rtl/>
        </w:rPr>
        <w:t xml:space="preserve"> </w:t>
      </w:r>
      <w:r w:rsidRPr="00CF1968">
        <w:rPr>
          <w:rFonts w:ascii="David" w:hAnsi="David" w:hint="cs"/>
          <w:color w:val="080908"/>
          <w:sz w:val="24"/>
          <w:rtl/>
        </w:rPr>
        <w:t>להכיל</w:t>
      </w:r>
      <w:r w:rsidRPr="00CF1968">
        <w:rPr>
          <w:rFonts w:ascii="David" w:hAnsi="David"/>
          <w:color w:val="080908"/>
          <w:sz w:val="24"/>
          <w:rtl/>
        </w:rPr>
        <w:t xml:space="preserve"> </w:t>
      </w:r>
      <w:r w:rsidRPr="00CF1968">
        <w:rPr>
          <w:rFonts w:ascii="David" w:hAnsi="David" w:hint="cs"/>
          <w:color w:val="080908"/>
          <w:sz w:val="24"/>
          <w:rtl/>
        </w:rPr>
        <w:t>לכל</w:t>
      </w:r>
      <w:r w:rsidRPr="00CF1968">
        <w:rPr>
          <w:rFonts w:ascii="David" w:hAnsi="David"/>
          <w:color w:val="080908"/>
          <w:sz w:val="24"/>
          <w:rtl/>
        </w:rPr>
        <w:t xml:space="preserve"> </w:t>
      </w:r>
      <w:r w:rsidRPr="00CF1968">
        <w:rPr>
          <w:rFonts w:ascii="David" w:hAnsi="David" w:hint="cs"/>
          <w:color w:val="080908"/>
          <w:sz w:val="24"/>
          <w:rtl/>
        </w:rPr>
        <w:t>הפחות</w:t>
      </w:r>
      <w:r w:rsidRPr="00CF1968">
        <w:rPr>
          <w:rFonts w:ascii="David" w:hAnsi="David"/>
          <w:color w:val="080908"/>
          <w:sz w:val="24"/>
          <w:rtl/>
        </w:rPr>
        <w:t xml:space="preserve"> </w:t>
      </w:r>
      <w:r w:rsidRPr="00CF1968">
        <w:rPr>
          <w:rFonts w:ascii="David" w:hAnsi="David" w:hint="cs"/>
          <w:color w:val="080908"/>
          <w:sz w:val="24"/>
          <w:rtl/>
        </w:rPr>
        <w:t>כמות</w:t>
      </w:r>
      <w:r w:rsidRPr="00CF1968">
        <w:rPr>
          <w:rFonts w:ascii="David" w:hAnsi="David"/>
          <w:color w:val="080908"/>
          <w:sz w:val="24"/>
          <w:rtl/>
        </w:rPr>
        <w:t xml:space="preserve"> </w:t>
      </w:r>
      <w:r w:rsidRPr="00CF1968">
        <w:rPr>
          <w:rFonts w:ascii="David" w:hAnsi="David" w:hint="cs"/>
          <w:color w:val="080908"/>
          <w:sz w:val="24"/>
          <w:rtl/>
        </w:rPr>
        <w:t>של</w:t>
      </w:r>
      <w:r w:rsidRPr="00CF1968">
        <w:rPr>
          <w:rFonts w:ascii="David" w:hAnsi="David"/>
          <w:color w:val="080908"/>
          <w:sz w:val="24"/>
          <w:rtl/>
        </w:rPr>
        <w:t xml:space="preserve"> </w:t>
      </w:r>
      <w:r w:rsidRPr="00CF1968">
        <w:rPr>
          <w:rFonts w:ascii="David" w:hAnsi="David" w:hint="cs"/>
          <w:color w:val="080908"/>
          <w:sz w:val="24"/>
          <w:rtl/>
        </w:rPr>
        <w:t xml:space="preserve"> </w:t>
      </w:r>
      <w:r w:rsidR="006B4F04" w:rsidRPr="00CF1968">
        <w:rPr>
          <w:rFonts w:ascii="David" w:hAnsi="David" w:hint="cs"/>
          <w:color w:val="080908"/>
          <w:sz w:val="24"/>
          <w:rtl/>
        </w:rPr>
        <w:t>50</w:t>
      </w:r>
      <w:r w:rsidRPr="00CF1968">
        <w:rPr>
          <w:rFonts w:ascii="David" w:hAnsi="David" w:hint="cs"/>
          <w:color w:val="080908"/>
          <w:sz w:val="24"/>
          <w:rtl/>
        </w:rPr>
        <w:t xml:space="preserve"> טון</w:t>
      </w:r>
      <w:r w:rsidRPr="00CF1968">
        <w:rPr>
          <w:rFonts w:ascii="David" w:hAnsi="David"/>
          <w:color w:val="080908"/>
          <w:sz w:val="24"/>
          <w:rtl/>
        </w:rPr>
        <w:t xml:space="preserve"> </w:t>
      </w:r>
      <w:r w:rsidRPr="00CF1968">
        <w:rPr>
          <w:rFonts w:ascii="David" w:hAnsi="David" w:hint="cs"/>
          <w:color w:val="080908"/>
          <w:sz w:val="24"/>
          <w:rtl/>
        </w:rPr>
        <w:t>מלאי</w:t>
      </w:r>
      <w:r w:rsidRPr="00CF1968">
        <w:rPr>
          <w:rFonts w:ascii="David" w:hAnsi="David"/>
          <w:color w:val="080908"/>
          <w:sz w:val="24"/>
          <w:rtl/>
        </w:rPr>
        <w:t xml:space="preserve">. </w:t>
      </w:r>
      <w:r w:rsidRPr="00CF1968">
        <w:rPr>
          <w:rFonts w:ascii="David" w:hAnsi="David" w:hint="cs"/>
          <w:color w:val="080908"/>
          <w:sz w:val="24"/>
          <w:rtl/>
        </w:rPr>
        <w:t xml:space="preserve">להוכחת עמידה בתנאי זה יידרש המציע </w:t>
      </w:r>
      <w:r w:rsidR="00C516F7" w:rsidRPr="00CF1968">
        <w:rPr>
          <w:rFonts w:ascii="David" w:hAnsi="David" w:hint="cs"/>
          <w:color w:val="080908"/>
          <w:sz w:val="24"/>
          <w:rtl/>
        </w:rPr>
        <w:t>לצרף להצעתו מפרט המחסנים המוצעים על ידו כאמור בנספח יא' למפרט המכרז.</w:t>
      </w:r>
    </w:p>
    <w:p w14:paraId="7A6FECE5" w14:textId="77777777"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איתנות</w:t>
      </w:r>
      <w:r w:rsidRPr="00126BE2">
        <w:rPr>
          <w:rFonts w:ascii="David" w:hAnsi="David"/>
          <w:b/>
          <w:bCs/>
          <w:color w:val="080908"/>
          <w:sz w:val="24"/>
          <w:rtl/>
        </w:rPr>
        <w:t xml:space="preserve"> </w:t>
      </w:r>
      <w:r w:rsidRPr="00126BE2">
        <w:rPr>
          <w:rFonts w:ascii="David" w:hAnsi="David" w:hint="cs"/>
          <w:b/>
          <w:bCs/>
          <w:color w:val="080908"/>
          <w:sz w:val="24"/>
          <w:rtl/>
        </w:rPr>
        <w:t>פיננסית</w:t>
      </w:r>
      <w:r w:rsidRPr="00126BE2">
        <w:rPr>
          <w:rFonts w:ascii="David" w:hAnsi="David"/>
          <w:b/>
          <w:bCs/>
          <w:color w:val="080908"/>
          <w:sz w:val="24"/>
          <w:rtl/>
        </w:rPr>
        <w:t xml:space="preserve"> </w:t>
      </w:r>
    </w:p>
    <w:p w14:paraId="32E00740" w14:textId="77777777" w:rsidR="00571C15" w:rsidRPr="00126BE2" w:rsidRDefault="00571C15" w:rsidP="00493A38">
      <w:pPr>
        <w:pStyle w:val="-1"/>
        <w:numPr>
          <w:ilvl w:val="2"/>
          <w:numId w:val="62"/>
        </w:numPr>
        <w:spacing w:after="0" w:line="360" w:lineRule="atLeast"/>
        <w:jc w:val="both"/>
        <w:outlineLvl w:val="9"/>
        <w:rPr>
          <w:rFonts w:ascii="David" w:hAnsi="David"/>
          <w:b w:val="0"/>
          <w:bCs w:val="0"/>
          <w:color w:val="080908"/>
          <w:sz w:val="24"/>
          <w:szCs w:val="24"/>
          <w:rtl/>
        </w:rPr>
      </w:pPr>
      <w:bookmarkStart w:id="17" w:name="_Hlk76299215"/>
      <w:r w:rsidRPr="00126BE2">
        <w:rPr>
          <w:rFonts w:ascii="David" w:hAnsi="David" w:hint="cs"/>
          <w:b w:val="0"/>
          <w:bCs w:val="0"/>
          <w:color w:val="080908"/>
          <w:sz w:val="24"/>
          <w:szCs w:val="24"/>
          <w:rtl/>
        </w:rPr>
        <w:t>המציע הינו בעל ציון 1.23 ומעלה בהתאם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w:t>
      </w:r>
      <w:r w:rsidRPr="00126BE2">
        <w:rPr>
          <w:rFonts w:ascii="David" w:hAnsi="David"/>
          <w:b w:val="0"/>
          <w:bCs w:val="0"/>
          <w:color w:val="080908"/>
          <w:sz w:val="24"/>
          <w:szCs w:val="24"/>
          <w:rtl/>
        </w:rPr>
        <w:t xml:space="preserve">פרמטרים לבחינת איתנות פיננסית - מדד </w:t>
      </w:r>
      <w:r w:rsidRPr="00126BE2">
        <w:rPr>
          <w:rFonts w:ascii="David" w:hAnsi="David" w:hint="cs"/>
          <w:b w:val="0"/>
          <w:bCs w:val="0"/>
          <w:color w:val="080908"/>
          <w:sz w:val="24"/>
          <w:szCs w:val="24"/>
          <w:rtl/>
        </w:rPr>
        <w:t>אלטמן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w:t>
      </w:r>
      <w:r w:rsidRPr="00126BE2">
        <w:rPr>
          <w:rFonts w:ascii="David" w:hAnsi="David"/>
          <w:b w:val="0"/>
          <w:bCs w:val="0"/>
          <w:color w:val="080908"/>
          <w:sz w:val="24"/>
          <w:szCs w:val="24"/>
          <w:rtl/>
        </w:rPr>
        <w:t xml:space="preserve">המצורף כנספח </w:t>
      </w:r>
      <w:r w:rsidRPr="00126BE2">
        <w:rPr>
          <w:rFonts w:ascii="David" w:hAnsi="David" w:hint="cs"/>
          <w:b w:val="0"/>
          <w:bCs w:val="0"/>
          <w:color w:val="080908"/>
          <w:sz w:val="24"/>
          <w:szCs w:val="24"/>
          <w:rtl/>
        </w:rPr>
        <w:t>טו'</w:t>
      </w:r>
      <w:r w:rsidRPr="00126BE2">
        <w:rPr>
          <w:rFonts w:ascii="David" w:hAnsi="David"/>
          <w:b w:val="0"/>
          <w:bCs w:val="0"/>
          <w:color w:val="080908"/>
          <w:sz w:val="24"/>
          <w:szCs w:val="24"/>
          <w:rtl/>
        </w:rPr>
        <w:t xml:space="preserve"> למפרט המכרז</w:t>
      </w:r>
      <w:r w:rsidRPr="00126BE2">
        <w:rPr>
          <w:rFonts w:ascii="David" w:hAnsi="David" w:hint="cs"/>
          <w:b w:val="0"/>
          <w:bCs w:val="0"/>
          <w:color w:val="080908"/>
          <w:sz w:val="24"/>
          <w:szCs w:val="24"/>
          <w:rtl/>
        </w:rPr>
        <w:t>)</w:t>
      </w:r>
      <w:r w:rsidRPr="00126BE2">
        <w:rPr>
          <w:rFonts w:ascii="David" w:hAnsi="David"/>
          <w:b w:val="0"/>
          <w:bCs w:val="0"/>
          <w:color w:val="080908"/>
          <w:sz w:val="24"/>
          <w:szCs w:val="24"/>
          <w:rtl/>
        </w:rPr>
        <w:t>.</w:t>
      </w:r>
    </w:p>
    <w:p w14:paraId="5782F80B" w14:textId="77777777" w:rsidR="00501CAB" w:rsidRPr="00126BE2" w:rsidRDefault="00571C15" w:rsidP="00493A38">
      <w:pPr>
        <w:pStyle w:val="-1"/>
        <w:numPr>
          <w:ilvl w:val="2"/>
          <w:numId w:val="62"/>
        </w:numPr>
        <w:spacing w:after="0" w:line="360" w:lineRule="atLeast"/>
        <w:jc w:val="both"/>
        <w:outlineLvl w:val="9"/>
        <w:rPr>
          <w:rFonts w:ascii="David" w:hAnsi="David"/>
          <w:b w:val="0"/>
          <w:bCs w:val="0"/>
          <w:color w:val="080908"/>
          <w:sz w:val="24"/>
          <w:szCs w:val="24"/>
        </w:rPr>
      </w:pPr>
      <w:r w:rsidRPr="00126BE2">
        <w:rPr>
          <w:rFonts w:ascii="David" w:hAnsi="David"/>
          <w:b w:val="0"/>
          <w:bCs w:val="0"/>
          <w:color w:val="080908"/>
          <w:sz w:val="24"/>
          <w:szCs w:val="24"/>
          <w:rtl/>
        </w:rPr>
        <w:t>לצורך הוכחת עמידה בתנאי הנ"ל לא תותר הסתמכות על גופים אחרים לרבות חברה בעלת זיקה למציע.</w:t>
      </w:r>
      <w:r w:rsidRPr="00126BE2">
        <w:rPr>
          <w:rFonts w:ascii="David" w:hAnsi="David"/>
          <w:b w:val="0"/>
          <w:bCs w:val="0"/>
          <w:color w:val="080908"/>
          <w:sz w:val="24"/>
          <w:szCs w:val="24"/>
          <w:rtl/>
        </w:rPr>
        <w:tab/>
      </w:r>
      <w:bookmarkEnd w:id="17"/>
    </w:p>
    <w:p w14:paraId="56729703" w14:textId="77777777" w:rsidR="00A473B5" w:rsidRPr="00126BE2" w:rsidRDefault="00A473B5" w:rsidP="00126BE2">
      <w:pPr>
        <w:pStyle w:val="-1"/>
        <w:numPr>
          <w:ilvl w:val="0"/>
          <w:numId w:val="0"/>
        </w:numPr>
        <w:spacing w:after="0" w:line="360" w:lineRule="atLeast"/>
        <w:ind w:left="1927"/>
        <w:jc w:val="both"/>
        <w:outlineLvl w:val="9"/>
        <w:rPr>
          <w:rFonts w:ascii="David" w:hAnsi="David"/>
          <w:b w:val="0"/>
          <w:bCs w:val="0"/>
          <w:color w:val="080908"/>
          <w:sz w:val="24"/>
          <w:szCs w:val="24"/>
          <w:rtl/>
        </w:rPr>
      </w:pPr>
    </w:p>
    <w:p w14:paraId="05181FD7" w14:textId="77777777" w:rsidR="00501CAB" w:rsidRPr="00126BE2" w:rsidRDefault="00501CAB" w:rsidP="00A6527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אמות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מידה</w:t>
      </w:r>
      <w:r w:rsidRPr="00126BE2">
        <w:rPr>
          <w:rFonts w:ascii="David" w:hAnsi="David"/>
          <w:b/>
          <w:bCs/>
          <w:color w:val="080908"/>
          <w:sz w:val="28"/>
          <w:szCs w:val="28"/>
          <w:rtl/>
        </w:rPr>
        <w:t xml:space="preserve"> </w:t>
      </w:r>
      <w:r w:rsidR="003D618A" w:rsidRPr="00126BE2">
        <w:rPr>
          <w:rFonts w:ascii="David" w:hAnsi="David"/>
          <w:b/>
          <w:bCs/>
          <w:color w:val="080908"/>
          <w:sz w:val="28"/>
          <w:szCs w:val="28"/>
          <w:rtl/>
        </w:rPr>
        <w:t>לבחירת ההצעה הזוכה (</w:t>
      </w:r>
      <w:r w:rsidR="005A34DC" w:rsidRPr="00126BE2">
        <w:rPr>
          <w:rFonts w:ascii="David" w:hAnsi="David" w:hint="cs"/>
          <w:b/>
          <w:bCs/>
          <w:color w:val="080908"/>
          <w:sz w:val="28"/>
          <w:szCs w:val="28"/>
          <w:rtl/>
        </w:rPr>
        <w:t>2</w:t>
      </w:r>
      <w:r w:rsidR="003D618A" w:rsidRPr="00126BE2">
        <w:rPr>
          <w:rFonts w:ascii="David" w:hAnsi="David"/>
          <w:b/>
          <w:bCs/>
          <w:color w:val="080908"/>
          <w:sz w:val="28"/>
          <w:szCs w:val="28"/>
          <w:rtl/>
        </w:rPr>
        <w:t>0%)</w:t>
      </w:r>
    </w:p>
    <w:p w14:paraId="098A351B" w14:textId="77777777" w:rsidR="003D618A" w:rsidRPr="00A65272" w:rsidRDefault="003D618A" w:rsidP="00493A38">
      <w:pPr>
        <w:pStyle w:val="a7"/>
        <w:numPr>
          <w:ilvl w:val="1"/>
          <w:numId w:val="63"/>
        </w:numPr>
        <w:spacing w:line="360" w:lineRule="atLeast"/>
        <w:outlineLvl w:val="1"/>
        <w:rPr>
          <w:rFonts w:ascii="David" w:hAnsi="David"/>
          <w:b/>
          <w:bCs/>
          <w:color w:val="080908"/>
          <w:sz w:val="24"/>
        </w:rPr>
      </w:pPr>
      <w:r w:rsidRPr="00A65272">
        <w:rPr>
          <w:rFonts w:ascii="David" w:hAnsi="David"/>
          <w:b/>
          <w:bCs/>
          <w:color w:val="080908"/>
          <w:sz w:val="24"/>
          <w:rtl/>
        </w:rPr>
        <w:t>בדיקת איכות:</w:t>
      </w:r>
    </w:p>
    <w:p w14:paraId="1623F08D" w14:textId="77777777" w:rsidR="00BF3F91" w:rsidRPr="00126BE2" w:rsidRDefault="003D618A" w:rsidP="00493A38">
      <w:pPr>
        <w:pStyle w:val="a7"/>
        <w:numPr>
          <w:ilvl w:val="2"/>
          <w:numId w:val="63"/>
        </w:numPr>
        <w:spacing w:after="0" w:line="360" w:lineRule="atLeast"/>
        <w:ind w:left="1225" w:hanging="505"/>
        <w:jc w:val="both"/>
        <w:outlineLvl w:val="1"/>
        <w:rPr>
          <w:rFonts w:ascii="David" w:hAnsi="David"/>
          <w:b/>
          <w:bCs/>
          <w:color w:val="080908"/>
          <w:sz w:val="24"/>
        </w:rPr>
      </w:pPr>
      <w:r w:rsidRPr="00126BE2">
        <w:rPr>
          <w:rFonts w:ascii="David" w:hAnsi="David"/>
          <w:color w:val="080908"/>
          <w:sz w:val="24"/>
          <w:rtl/>
        </w:rPr>
        <w:t>מידת הפיזור הגיאוגרפי של המחסנים בהם מוחזק המלאי (</w:t>
      </w:r>
      <w:r w:rsidR="005A34DC" w:rsidRPr="00126BE2">
        <w:rPr>
          <w:rFonts w:ascii="David" w:hAnsi="David" w:hint="cs"/>
          <w:color w:val="080908"/>
          <w:sz w:val="24"/>
          <w:rtl/>
        </w:rPr>
        <w:t>1</w:t>
      </w:r>
      <w:r w:rsidRPr="00126BE2">
        <w:rPr>
          <w:rFonts w:ascii="David" w:hAnsi="David"/>
          <w:color w:val="080908"/>
          <w:sz w:val="24"/>
          <w:rtl/>
        </w:rPr>
        <w:t>0%) :</w:t>
      </w:r>
      <w:r w:rsidR="00681D4D" w:rsidRPr="00126BE2">
        <w:rPr>
          <w:rFonts w:ascii="David" w:hAnsi="David" w:hint="cs"/>
          <w:color w:val="080908"/>
          <w:sz w:val="24"/>
          <w:rtl/>
        </w:rPr>
        <w:t xml:space="preserve"> </w:t>
      </w:r>
      <w:r w:rsidRPr="00126BE2">
        <w:rPr>
          <w:rFonts w:ascii="David" w:hAnsi="David"/>
          <w:color w:val="080908"/>
          <w:sz w:val="24"/>
          <w:rtl/>
        </w:rPr>
        <w:t xml:space="preserve">על המציע לפרט בהצעתו את כתובות המחסנים בהם יאוחסן מלאי </w:t>
      </w:r>
      <w:proofErr w:type="spellStart"/>
      <w:r w:rsidRPr="00126BE2">
        <w:rPr>
          <w:rFonts w:ascii="David" w:hAnsi="David"/>
          <w:color w:val="080908"/>
          <w:sz w:val="24"/>
          <w:rtl/>
        </w:rPr>
        <w:t>ה</w:t>
      </w:r>
      <w:r w:rsidR="006B4F04" w:rsidRPr="00126BE2">
        <w:rPr>
          <w:rFonts w:ascii="David" w:hAnsi="David" w:hint="cs"/>
          <w:color w:val="080908"/>
          <w:sz w:val="24"/>
          <w:rtl/>
        </w:rPr>
        <w:t>תמ"ל</w:t>
      </w:r>
      <w:proofErr w:type="spellEnd"/>
      <w:r w:rsidRPr="00126BE2">
        <w:rPr>
          <w:rFonts w:ascii="David" w:hAnsi="David"/>
          <w:color w:val="080908"/>
          <w:sz w:val="24"/>
          <w:rtl/>
        </w:rPr>
        <w:t xml:space="preserve">  ע"ג נספח יא' למפרט המכרז. לצורך ניקוד האיכות ייספרו רק מחסנים העומדים בדרישות המופיעות בנספח ובסעיף 7.6 לעיל. </w:t>
      </w:r>
      <w:r w:rsidRPr="00126BE2">
        <w:rPr>
          <w:rFonts w:ascii="David" w:hAnsi="David" w:hint="cs"/>
          <w:color w:val="080908"/>
          <w:sz w:val="24"/>
          <w:rtl/>
        </w:rPr>
        <w:t xml:space="preserve"> </w:t>
      </w:r>
      <w:r w:rsidRPr="00126BE2">
        <w:rPr>
          <w:rFonts w:ascii="David" w:hAnsi="David"/>
          <w:color w:val="080908"/>
          <w:sz w:val="24"/>
          <w:rtl/>
        </w:rPr>
        <w:t>שיטת מתן הניקוד</w:t>
      </w:r>
      <w:r w:rsidRPr="00126BE2">
        <w:rPr>
          <w:rFonts w:ascii="David" w:hAnsi="David" w:hint="cs"/>
          <w:color w:val="080908"/>
          <w:sz w:val="24"/>
          <w:rtl/>
        </w:rPr>
        <w:t xml:space="preserve">: </w:t>
      </w:r>
      <w:r w:rsidRPr="00126BE2">
        <w:rPr>
          <w:rFonts w:ascii="David" w:hAnsi="David"/>
          <w:color w:val="080908"/>
          <w:sz w:val="24"/>
          <w:rtl/>
        </w:rPr>
        <w:t xml:space="preserve">לצורך מתן הניקוד ייספרו מחסנים לפי מיקומם הגיאוגרפי. הארץ תחולק לשלושה </w:t>
      </w:r>
      <w:proofErr w:type="spellStart"/>
      <w:r w:rsidRPr="00126BE2">
        <w:rPr>
          <w:rFonts w:ascii="David" w:hAnsi="David"/>
          <w:color w:val="080908"/>
          <w:sz w:val="24"/>
          <w:rtl/>
        </w:rPr>
        <w:t>איזורים</w:t>
      </w:r>
      <w:proofErr w:type="spellEnd"/>
      <w:r w:rsidRPr="00126BE2">
        <w:rPr>
          <w:rFonts w:ascii="David" w:hAnsi="David"/>
          <w:color w:val="080908"/>
          <w:sz w:val="24"/>
          <w:rtl/>
        </w:rPr>
        <w:t xml:space="preserve"> על פי המפה המופיעה בנספח </w:t>
      </w:r>
      <w:proofErr w:type="spellStart"/>
      <w:r w:rsidRPr="00126BE2">
        <w:rPr>
          <w:rFonts w:ascii="David" w:hAnsi="David"/>
          <w:color w:val="080908"/>
          <w:sz w:val="24"/>
          <w:rtl/>
        </w:rPr>
        <w:t>יג</w:t>
      </w:r>
      <w:proofErr w:type="spellEnd"/>
      <w:r w:rsidRPr="00126BE2">
        <w:rPr>
          <w:rFonts w:ascii="David" w:hAnsi="David"/>
          <w:color w:val="080908"/>
          <w:sz w:val="24"/>
          <w:rtl/>
        </w:rPr>
        <w:t xml:space="preserve">' להלן. עבור כל </w:t>
      </w:r>
      <w:proofErr w:type="spellStart"/>
      <w:r w:rsidRPr="00126BE2">
        <w:rPr>
          <w:rFonts w:ascii="David" w:hAnsi="David"/>
          <w:color w:val="080908"/>
          <w:sz w:val="24"/>
          <w:rtl/>
        </w:rPr>
        <w:t>איזור</w:t>
      </w:r>
      <w:proofErr w:type="spellEnd"/>
      <w:r w:rsidRPr="00126BE2">
        <w:rPr>
          <w:rFonts w:ascii="David" w:hAnsi="David"/>
          <w:color w:val="080908"/>
          <w:sz w:val="24"/>
          <w:rtl/>
        </w:rPr>
        <w:t xml:space="preserve"> בו נמצא מחסן העומד במלוא הדרישות המופיעות בנספח יא', יקבל המציע </w:t>
      </w:r>
      <w:r w:rsidR="005A34DC" w:rsidRPr="00126BE2">
        <w:rPr>
          <w:rFonts w:ascii="David" w:hAnsi="David" w:hint="cs"/>
          <w:color w:val="080908"/>
          <w:sz w:val="24"/>
          <w:rtl/>
        </w:rPr>
        <w:t>3.333</w:t>
      </w:r>
      <w:r w:rsidR="00681D4D" w:rsidRPr="00126BE2">
        <w:rPr>
          <w:rFonts w:ascii="David" w:hAnsi="David" w:hint="cs"/>
          <w:color w:val="080908"/>
          <w:sz w:val="24"/>
          <w:rtl/>
        </w:rPr>
        <w:t xml:space="preserve"> נ</w:t>
      </w:r>
      <w:r w:rsidRPr="00126BE2">
        <w:rPr>
          <w:rFonts w:ascii="David" w:hAnsi="David"/>
          <w:color w:val="080908"/>
          <w:sz w:val="24"/>
          <w:rtl/>
        </w:rPr>
        <w:t xml:space="preserve">קודות ועד למקסימום של </w:t>
      </w:r>
      <w:r w:rsidR="005A34DC" w:rsidRPr="00126BE2">
        <w:rPr>
          <w:rFonts w:ascii="David" w:hAnsi="David" w:hint="cs"/>
          <w:color w:val="080908"/>
          <w:sz w:val="24"/>
          <w:rtl/>
        </w:rPr>
        <w:t>10</w:t>
      </w:r>
      <w:r w:rsidRPr="00126BE2">
        <w:rPr>
          <w:rFonts w:ascii="David" w:hAnsi="David"/>
          <w:color w:val="080908"/>
          <w:sz w:val="24"/>
          <w:rtl/>
        </w:rPr>
        <w:t xml:space="preserve"> נקודות עבור מחסן בכל אחד </w:t>
      </w:r>
      <w:proofErr w:type="spellStart"/>
      <w:r w:rsidRPr="00126BE2">
        <w:rPr>
          <w:rFonts w:ascii="David" w:hAnsi="David"/>
          <w:color w:val="080908"/>
          <w:sz w:val="24"/>
          <w:rtl/>
        </w:rPr>
        <w:t>מהאיזורים</w:t>
      </w:r>
      <w:proofErr w:type="spellEnd"/>
      <w:r w:rsidR="00681D4D" w:rsidRPr="00126BE2">
        <w:rPr>
          <w:rFonts w:ascii="David" w:hAnsi="David" w:hint="cs"/>
          <w:color w:val="080908"/>
          <w:sz w:val="24"/>
          <w:rtl/>
        </w:rPr>
        <w:t>.</w:t>
      </w:r>
    </w:p>
    <w:p w14:paraId="7BD01D59" w14:textId="77777777" w:rsidR="003D618A" w:rsidRPr="00126BE2" w:rsidRDefault="003D618A" w:rsidP="00126BE2">
      <w:pPr>
        <w:spacing w:after="0" w:line="360" w:lineRule="atLeast"/>
        <w:ind w:left="1219"/>
        <w:jc w:val="both"/>
        <w:outlineLvl w:val="1"/>
        <w:rPr>
          <w:rFonts w:ascii="David" w:hAnsi="David"/>
          <w:b/>
          <w:bCs/>
          <w:color w:val="080908"/>
          <w:sz w:val="24"/>
          <w:rtl/>
        </w:rPr>
      </w:pPr>
      <w:r w:rsidRPr="00126BE2">
        <w:rPr>
          <w:rFonts w:ascii="David" w:hAnsi="David"/>
          <w:color w:val="080908"/>
          <w:sz w:val="24"/>
          <w:rtl/>
        </w:rPr>
        <w:t xml:space="preserve">יובהר כי לא תנוקד הצעה  בניקוד כפול עבור </w:t>
      </w:r>
      <w:proofErr w:type="spellStart"/>
      <w:r w:rsidRPr="00126BE2">
        <w:rPr>
          <w:rFonts w:ascii="David" w:hAnsi="David"/>
          <w:color w:val="080908"/>
          <w:sz w:val="24"/>
          <w:rtl/>
        </w:rPr>
        <w:t>איזור</w:t>
      </w:r>
      <w:proofErr w:type="spellEnd"/>
      <w:r w:rsidRPr="00126BE2">
        <w:rPr>
          <w:rFonts w:ascii="David" w:hAnsi="David"/>
          <w:color w:val="080908"/>
          <w:sz w:val="24"/>
          <w:rtl/>
        </w:rPr>
        <w:t xml:space="preserve"> בו הוצעו שני מחסנים</w:t>
      </w:r>
      <w:r w:rsidR="00681D4D" w:rsidRPr="00126BE2">
        <w:rPr>
          <w:rFonts w:ascii="David" w:hAnsi="David" w:hint="cs"/>
          <w:color w:val="080908"/>
          <w:sz w:val="24"/>
          <w:rtl/>
        </w:rPr>
        <w:t>.</w:t>
      </w:r>
    </w:p>
    <w:p w14:paraId="7A02CE26" w14:textId="77777777" w:rsidR="003D618A" w:rsidRPr="00126BE2" w:rsidRDefault="003D618A" w:rsidP="00493A38">
      <w:pPr>
        <w:pStyle w:val="a7"/>
        <w:numPr>
          <w:ilvl w:val="2"/>
          <w:numId w:val="63"/>
        </w:numPr>
        <w:spacing w:after="0" w:line="360" w:lineRule="atLeast"/>
        <w:ind w:left="1225" w:hanging="505"/>
        <w:jc w:val="both"/>
        <w:outlineLvl w:val="1"/>
        <w:rPr>
          <w:rFonts w:ascii="David" w:hAnsi="David"/>
          <w:color w:val="080908"/>
          <w:sz w:val="24"/>
          <w:rtl/>
        </w:rPr>
      </w:pPr>
      <w:r w:rsidRPr="00126BE2">
        <w:rPr>
          <w:rFonts w:ascii="David" w:hAnsi="David"/>
          <w:color w:val="080908"/>
          <w:sz w:val="24"/>
          <w:rtl/>
        </w:rPr>
        <w:lastRenderedPageBreak/>
        <w:t xml:space="preserve">אחוז  המלאי </w:t>
      </w:r>
      <w:r w:rsidR="005A34DC" w:rsidRPr="00126BE2">
        <w:rPr>
          <w:rFonts w:ascii="David" w:hAnsi="David" w:hint="cs"/>
          <w:color w:val="080908"/>
          <w:sz w:val="24"/>
          <w:rtl/>
        </w:rPr>
        <w:t xml:space="preserve">השוטף </w:t>
      </w:r>
      <w:r w:rsidRPr="00126BE2">
        <w:rPr>
          <w:rFonts w:ascii="David" w:hAnsi="David"/>
          <w:color w:val="080908"/>
          <w:sz w:val="24"/>
          <w:rtl/>
        </w:rPr>
        <w:t>התפעולי שהמציע מתחייב ומסוגל  להחזיק  מעבר ל-10% הנדרשים כאמור בסעיף 4.2.</w:t>
      </w:r>
      <w:r w:rsidR="00DD1F5E" w:rsidRPr="00126BE2">
        <w:rPr>
          <w:rFonts w:ascii="David" w:hAnsi="David" w:hint="cs"/>
          <w:color w:val="080908"/>
          <w:sz w:val="24"/>
          <w:rtl/>
        </w:rPr>
        <w:t>8</w:t>
      </w:r>
      <w:r w:rsidRPr="00126BE2">
        <w:rPr>
          <w:rFonts w:ascii="David" w:hAnsi="David"/>
          <w:color w:val="080908"/>
          <w:sz w:val="24"/>
          <w:rtl/>
        </w:rPr>
        <w:t xml:space="preserve"> למפרט המכרז (10%).</w:t>
      </w:r>
      <w:r w:rsidR="008862AC" w:rsidRPr="00126BE2">
        <w:rPr>
          <w:rFonts w:ascii="David" w:hAnsi="David" w:hint="cs"/>
          <w:color w:val="080908"/>
          <w:sz w:val="24"/>
          <w:rtl/>
        </w:rPr>
        <w:t xml:space="preserve"> יובהר כי לגבי מלאי שוטף תפעולי שמעבר ל- 10% הנדרשים, יוכר גם מלאי שמוחזק ע"י נותן השירותים , אף אם אינו בבעלותו.</w:t>
      </w:r>
      <w:r w:rsidRPr="00126BE2">
        <w:rPr>
          <w:rFonts w:ascii="David" w:hAnsi="David" w:hint="cs"/>
          <w:color w:val="080908"/>
          <w:sz w:val="24"/>
          <w:rtl/>
        </w:rPr>
        <w:t xml:space="preserve"> </w:t>
      </w:r>
      <w:r w:rsidRPr="00126BE2">
        <w:rPr>
          <w:rFonts w:ascii="David" w:hAnsi="David"/>
          <w:color w:val="080908"/>
          <w:sz w:val="24"/>
          <w:rtl/>
        </w:rPr>
        <w:t xml:space="preserve">לצורך ניקוד  אמת מידה זו, המשרד יבחן עפ"י האסמכתא המוצגת ע"י המציע כאמור בסעיף 7.5.2 , האם המציע מחזיק במלאי </w:t>
      </w:r>
      <w:proofErr w:type="spellStart"/>
      <w:r w:rsidR="006B4F04" w:rsidRPr="00126BE2">
        <w:rPr>
          <w:rFonts w:ascii="David" w:hAnsi="David" w:hint="cs"/>
          <w:color w:val="080908"/>
          <w:sz w:val="24"/>
          <w:rtl/>
        </w:rPr>
        <w:t>תמ"ל</w:t>
      </w:r>
      <w:proofErr w:type="spellEnd"/>
      <w:r w:rsidRPr="00126BE2">
        <w:rPr>
          <w:rFonts w:ascii="David" w:hAnsi="David"/>
          <w:color w:val="080908"/>
          <w:sz w:val="24"/>
          <w:rtl/>
        </w:rPr>
        <w:t xml:space="preserve"> תפעולי שוטף בכמות המוצעת על ידו לרכיב זה בסעיף </w:t>
      </w:r>
      <w:r w:rsidR="003834AC" w:rsidRPr="00126BE2">
        <w:rPr>
          <w:rFonts w:ascii="David" w:hAnsi="David" w:hint="cs"/>
          <w:color w:val="080908"/>
          <w:sz w:val="24"/>
          <w:rtl/>
        </w:rPr>
        <w:t>3</w:t>
      </w:r>
      <w:r w:rsidRPr="00126BE2">
        <w:rPr>
          <w:rFonts w:ascii="David" w:hAnsi="David"/>
          <w:color w:val="080908"/>
          <w:sz w:val="24"/>
          <w:rtl/>
        </w:rPr>
        <w:t xml:space="preserve"> לנספח </w:t>
      </w:r>
      <w:proofErr w:type="spellStart"/>
      <w:r w:rsidRPr="00126BE2">
        <w:rPr>
          <w:rFonts w:ascii="David" w:hAnsi="David"/>
          <w:color w:val="080908"/>
          <w:sz w:val="24"/>
          <w:rtl/>
        </w:rPr>
        <w:t>יב</w:t>
      </w:r>
      <w:proofErr w:type="spellEnd"/>
      <w:r w:rsidRPr="00126BE2">
        <w:rPr>
          <w:rFonts w:ascii="David" w:hAnsi="David"/>
          <w:color w:val="080908"/>
          <w:sz w:val="24"/>
          <w:rtl/>
        </w:rPr>
        <w:t xml:space="preserve"> למפרט המכרז  (מעבר ל10% הנדרשים בתנאי הסף). החישוב יבוצע כממוצע של היקפי המלאי המוצגים במהלך השנה שתוצג באסמכתא. ככל והממוצע יפחת מכמות המלאי התפעולי המוצע ברכיב זה  בתוספת 10% הנדרשים כתנאי סף, לא תקבל ההצעה ניקוד ברכיב זה. </w:t>
      </w:r>
    </w:p>
    <w:p w14:paraId="58AB7A85" w14:textId="77777777" w:rsidR="003D618A" w:rsidRPr="00126BE2" w:rsidRDefault="003D618A" w:rsidP="00126BE2">
      <w:pPr>
        <w:spacing w:line="360" w:lineRule="atLeast"/>
        <w:ind w:left="1218"/>
        <w:jc w:val="both"/>
        <w:rPr>
          <w:rFonts w:ascii="David" w:hAnsi="David"/>
          <w:color w:val="080908"/>
          <w:sz w:val="24"/>
          <w:rtl/>
        </w:rPr>
      </w:pPr>
      <w:r w:rsidRPr="00126BE2">
        <w:rPr>
          <w:rFonts w:ascii="David" w:hAnsi="David"/>
          <w:color w:val="080908"/>
          <w:sz w:val="24"/>
          <w:rtl/>
        </w:rPr>
        <w:t>המציע אשר ינקוב באחוז המלאי הגבוה ביותר מעבר ל-10% הנדרשים, ואשר יוכח עפ"י האסמכתא האמורה כי הוא מסוגל להחזיק בהיקף המוצע, יקבל את מלוא הניקוד בסעיף זה, יתר מציעים ינוקדו באופן יחסי אליו.</w:t>
      </w:r>
    </w:p>
    <w:p w14:paraId="45881DC1" w14:textId="77777777" w:rsidR="00501CAB" w:rsidRPr="00126BE2" w:rsidRDefault="00501CAB" w:rsidP="00493A38">
      <w:pPr>
        <w:pStyle w:val="a7"/>
        <w:numPr>
          <w:ilvl w:val="1"/>
          <w:numId w:val="63"/>
        </w:numPr>
        <w:spacing w:line="360" w:lineRule="atLeast"/>
        <w:outlineLvl w:val="1"/>
        <w:rPr>
          <w:rFonts w:ascii="David" w:hAnsi="David"/>
          <w:b/>
          <w:bCs/>
          <w:color w:val="080908"/>
          <w:sz w:val="24"/>
        </w:rPr>
      </w:pP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b/>
          <w:bCs/>
          <w:color w:val="080908"/>
          <w:sz w:val="24"/>
          <w:rtl/>
        </w:rPr>
        <w:t xml:space="preserve"> (</w:t>
      </w:r>
      <w:r w:rsidR="005A34DC" w:rsidRPr="00126BE2">
        <w:rPr>
          <w:rFonts w:ascii="David" w:hAnsi="David" w:hint="cs"/>
          <w:b/>
          <w:bCs/>
          <w:color w:val="080908"/>
          <w:sz w:val="24"/>
          <w:rtl/>
        </w:rPr>
        <w:t>8</w:t>
      </w:r>
      <w:r w:rsidR="00A532D3" w:rsidRPr="00126BE2">
        <w:rPr>
          <w:rFonts w:ascii="David" w:hAnsi="David" w:hint="cs"/>
          <w:b/>
          <w:bCs/>
          <w:color w:val="080908"/>
          <w:sz w:val="24"/>
          <w:rtl/>
        </w:rPr>
        <w:t>0%</w:t>
      </w:r>
      <w:r w:rsidRPr="00126BE2">
        <w:rPr>
          <w:rFonts w:ascii="David" w:hAnsi="David"/>
          <w:b/>
          <w:bCs/>
          <w:color w:val="080908"/>
          <w:sz w:val="24"/>
          <w:rtl/>
        </w:rPr>
        <w:t>)</w:t>
      </w:r>
    </w:p>
    <w:p w14:paraId="11EA3C00"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להציע</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למתן</w:t>
      </w:r>
      <w:r w:rsidRPr="00126BE2">
        <w:rPr>
          <w:rFonts w:ascii="David" w:hAnsi="David"/>
          <w:color w:val="080908"/>
          <w:sz w:val="24"/>
          <w:rtl/>
        </w:rPr>
        <w:t xml:space="preserve"> </w:t>
      </w:r>
      <w:r w:rsidRPr="00126BE2">
        <w:rPr>
          <w:rFonts w:ascii="David" w:hAnsi="David" w:hint="cs"/>
          <w:color w:val="080908"/>
          <w:sz w:val="24"/>
          <w:rtl/>
        </w:rPr>
        <w:t>השירות</w:t>
      </w:r>
      <w:r w:rsidR="006B4F04" w:rsidRPr="00126BE2">
        <w:rPr>
          <w:rFonts w:ascii="David" w:hAnsi="David" w:hint="cs"/>
          <w:color w:val="080908"/>
          <w:sz w:val="24"/>
          <w:rtl/>
        </w:rPr>
        <w:t xml:space="preserve"> </w:t>
      </w:r>
      <w:proofErr w:type="spellStart"/>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006B4F04" w:rsidRPr="00126BE2">
        <w:rPr>
          <w:rFonts w:ascii="David" w:hAnsi="David" w:hint="cs"/>
          <w:color w:val="080908"/>
          <w:sz w:val="24"/>
          <w:rtl/>
        </w:rPr>
        <w:t>נספח</w:t>
      </w:r>
      <w:proofErr w:type="spellEnd"/>
      <w:r w:rsidR="00D93F19" w:rsidRPr="00126BE2">
        <w:rPr>
          <w:rFonts w:ascii="David" w:hAnsi="David" w:hint="cs"/>
          <w:color w:val="080908"/>
          <w:sz w:val="24"/>
          <w:rtl/>
        </w:rPr>
        <w:t xml:space="preserve"> ו'</w:t>
      </w:r>
      <w:r w:rsidR="006B4F04" w:rsidRPr="00126BE2">
        <w:rPr>
          <w:rFonts w:ascii="David" w:hAnsi="David" w:hint="cs"/>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טופס</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w:t>
      </w:r>
    </w:p>
    <w:p w14:paraId="620C7908"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תהיה כמפורט להלן:</w:t>
      </w:r>
    </w:p>
    <w:p w14:paraId="138C081E" w14:textId="77777777" w:rsidR="00A532D3" w:rsidRPr="00126BE2" w:rsidRDefault="00F327A4" w:rsidP="00493A38">
      <w:pPr>
        <w:pStyle w:val="a7"/>
        <w:numPr>
          <w:ilvl w:val="3"/>
          <w:numId w:val="63"/>
        </w:numPr>
        <w:spacing w:line="360" w:lineRule="atLeast"/>
        <w:ind w:left="2494" w:hanging="992"/>
        <w:jc w:val="both"/>
        <w:rPr>
          <w:rFonts w:ascii="David" w:hAnsi="David"/>
          <w:color w:val="080908"/>
          <w:sz w:val="24"/>
        </w:rPr>
      </w:pPr>
      <w:r w:rsidRPr="00126BE2">
        <w:rPr>
          <w:rFonts w:ascii="David" w:hAnsi="David" w:hint="cs"/>
          <w:color w:val="080908"/>
          <w:sz w:val="24"/>
          <w:rtl/>
        </w:rPr>
        <w:t>מחיר</w:t>
      </w:r>
      <w:r w:rsidR="00A532D3" w:rsidRPr="00126BE2">
        <w:rPr>
          <w:rFonts w:ascii="David" w:hAnsi="David" w:hint="cs"/>
          <w:color w:val="080908"/>
          <w:sz w:val="24"/>
          <w:rtl/>
        </w:rPr>
        <w:t xml:space="preserve"> בש"ח עבור אחסון וריענון של טון </w:t>
      </w:r>
      <w:proofErr w:type="spellStart"/>
      <w:r w:rsidR="006B4F04" w:rsidRPr="00126BE2">
        <w:rPr>
          <w:rFonts w:ascii="David" w:hAnsi="David" w:hint="cs"/>
          <w:color w:val="080908"/>
          <w:sz w:val="24"/>
          <w:rtl/>
        </w:rPr>
        <w:t>תמ"ל</w:t>
      </w:r>
      <w:proofErr w:type="spellEnd"/>
      <w:r w:rsidR="00A532D3" w:rsidRPr="00126BE2">
        <w:rPr>
          <w:rFonts w:ascii="David" w:hAnsi="David" w:hint="cs"/>
          <w:color w:val="080908"/>
          <w:sz w:val="24"/>
          <w:rtl/>
        </w:rPr>
        <w:t xml:space="preserve"> אחד לחודש כולל מע"מ (98%).</w:t>
      </w:r>
    </w:p>
    <w:p w14:paraId="7E202310" w14:textId="77777777" w:rsidR="00A532D3" w:rsidRPr="00126BE2" w:rsidRDefault="00A532D3" w:rsidP="00493A38">
      <w:pPr>
        <w:pStyle w:val="a7"/>
        <w:numPr>
          <w:ilvl w:val="3"/>
          <w:numId w:val="63"/>
        </w:numPr>
        <w:spacing w:line="360" w:lineRule="atLeast"/>
        <w:ind w:left="2494" w:hanging="992"/>
        <w:jc w:val="both"/>
        <w:rPr>
          <w:rFonts w:ascii="David" w:hAnsi="David"/>
          <w:color w:val="080908"/>
          <w:sz w:val="24"/>
        </w:rPr>
      </w:pPr>
      <w:r w:rsidRPr="00126BE2">
        <w:rPr>
          <w:rFonts w:ascii="David" w:hAnsi="David" w:hint="cs"/>
          <w:color w:val="080908"/>
          <w:sz w:val="24"/>
          <w:rtl/>
        </w:rPr>
        <w:t xml:space="preserve">עלות הובלת טון </w:t>
      </w:r>
      <w:proofErr w:type="spellStart"/>
      <w:r w:rsidR="006B4F04" w:rsidRPr="00126BE2">
        <w:rPr>
          <w:rFonts w:ascii="David" w:hAnsi="David" w:hint="cs"/>
          <w:color w:val="080908"/>
          <w:sz w:val="24"/>
          <w:rtl/>
        </w:rPr>
        <w:t>תמ"ל</w:t>
      </w:r>
      <w:proofErr w:type="spellEnd"/>
      <w:r w:rsidRPr="00126BE2">
        <w:rPr>
          <w:rFonts w:ascii="David" w:hAnsi="David" w:hint="cs"/>
          <w:color w:val="080908"/>
          <w:sz w:val="24"/>
          <w:rtl/>
        </w:rPr>
        <w:t xml:space="preserve"> לקילומטר</w:t>
      </w:r>
      <w:r w:rsidR="00781813" w:rsidRPr="00126BE2">
        <w:rPr>
          <w:rFonts w:ascii="David" w:hAnsi="David" w:hint="cs"/>
          <w:color w:val="080908"/>
          <w:sz w:val="24"/>
          <w:rtl/>
        </w:rPr>
        <w:t xml:space="preserve"> כולל מע"מ</w:t>
      </w:r>
      <w:r w:rsidRPr="00126BE2">
        <w:rPr>
          <w:rFonts w:ascii="David" w:hAnsi="David" w:hint="cs"/>
          <w:color w:val="080908"/>
          <w:sz w:val="24"/>
          <w:rtl/>
        </w:rPr>
        <w:t xml:space="preserve"> (במקרה ש</w:t>
      </w:r>
      <w:r w:rsidR="00F64C5D" w:rsidRPr="00126BE2">
        <w:rPr>
          <w:rFonts w:ascii="David" w:hAnsi="David" w:hint="cs"/>
          <w:color w:val="080908"/>
          <w:sz w:val="24"/>
          <w:rtl/>
        </w:rPr>
        <w:t>בו דרש המשרד להעביר את מלאי החירום, בהתאם לסעיף</w:t>
      </w:r>
      <w:r w:rsidR="00307F5E" w:rsidRPr="00126BE2">
        <w:rPr>
          <w:rFonts w:ascii="David" w:hAnsi="David" w:hint="cs"/>
          <w:color w:val="080908"/>
          <w:sz w:val="24"/>
          <w:rtl/>
        </w:rPr>
        <w:t xml:space="preserve"> 4.5.</w:t>
      </w:r>
      <w:r w:rsidR="007F2862" w:rsidRPr="00126BE2">
        <w:rPr>
          <w:rFonts w:ascii="David" w:hAnsi="David" w:hint="cs"/>
          <w:color w:val="080908"/>
          <w:sz w:val="24"/>
          <w:rtl/>
        </w:rPr>
        <w:t>4</w:t>
      </w:r>
      <w:r w:rsidR="00307F5E" w:rsidRPr="00126BE2">
        <w:rPr>
          <w:rFonts w:ascii="David" w:hAnsi="David" w:hint="cs"/>
          <w:color w:val="080908"/>
          <w:sz w:val="24"/>
          <w:rtl/>
        </w:rPr>
        <w:t xml:space="preserve"> למפרט המכרז</w:t>
      </w:r>
      <w:r w:rsidR="00F64C5D" w:rsidRPr="00126BE2">
        <w:rPr>
          <w:rFonts w:ascii="David" w:hAnsi="David" w:hint="cs"/>
          <w:color w:val="080908"/>
          <w:sz w:val="24"/>
          <w:rtl/>
        </w:rPr>
        <w:t>)</w:t>
      </w:r>
      <w:r w:rsidR="00F64C5D" w:rsidRPr="00126BE2" w:rsidDel="00F64C5D">
        <w:rPr>
          <w:rFonts w:ascii="David" w:hAnsi="David" w:hint="cs"/>
          <w:color w:val="080908"/>
          <w:sz w:val="24"/>
          <w:rtl/>
        </w:rPr>
        <w:t xml:space="preserve"> </w:t>
      </w:r>
      <w:r w:rsidRPr="00126BE2">
        <w:rPr>
          <w:rFonts w:ascii="David" w:hAnsi="David" w:hint="cs"/>
          <w:color w:val="080908"/>
          <w:sz w:val="24"/>
          <w:rtl/>
        </w:rPr>
        <w:t xml:space="preserve">- (2%). </w:t>
      </w:r>
    </w:p>
    <w:p w14:paraId="31EE178C"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ההצעה תהיה מלאה סופית</w:t>
      </w:r>
      <w:r w:rsidRPr="00126BE2">
        <w:rPr>
          <w:rFonts w:ascii="David" w:hAnsi="David"/>
          <w:color w:val="080908"/>
          <w:sz w:val="24"/>
          <w:rtl/>
        </w:rPr>
        <w:t xml:space="preserve"> </w:t>
      </w:r>
      <w:r w:rsidRPr="00126BE2">
        <w:rPr>
          <w:rFonts w:ascii="David" w:hAnsi="David" w:hint="cs"/>
          <w:color w:val="080908"/>
          <w:sz w:val="24"/>
          <w:rtl/>
        </w:rPr>
        <w:t>ומוחלטת</w:t>
      </w:r>
      <w:r w:rsidRPr="00126BE2">
        <w:rPr>
          <w:rFonts w:ascii="David" w:hAnsi="David"/>
          <w:color w:val="080908"/>
          <w:sz w:val="24"/>
          <w:rtl/>
        </w:rPr>
        <w:t xml:space="preserve"> </w:t>
      </w:r>
      <w:r w:rsidRPr="00126BE2">
        <w:rPr>
          <w:rFonts w:ascii="David" w:hAnsi="David" w:hint="cs"/>
          <w:color w:val="080908"/>
          <w:sz w:val="24"/>
          <w:rtl/>
        </w:rPr>
        <w:t>ותכלול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עלויות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לצורך</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הישירות</w:t>
      </w:r>
      <w:r w:rsidRPr="00126BE2">
        <w:rPr>
          <w:rFonts w:ascii="David" w:hAnsi="David"/>
          <w:color w:val="080908"/>
          <w:sz w:val="24"/>
          <w:rtl/>
        </w:rPr>
        <w:t xml:space="preserve"> </w:t>
      </w:r>
      <w:r w:rsidRPr="00126BE2">
        <w:rPr>
          <w:rFonts w:ascii="David" w:hAnsi="David" w:hint="cs"/>
          <w:color w:val="080908"/>
          <w:sz w:val="24"/>
          <w:rtl/>
        </w:rPr>
        <w:t>והעקיפות</w:t>
      </w:r>
      <w:r w:rsidRPr="00126BE2">
        <w:rPr>
          <w:rFonts w:ascii="David" w:hAnsi="David"/>
          <w:color w:val="080908"/>
          <w:sz w:val="24"/>
          <w:rtl/>
        </w:rPr>
        <w:t xml:space="preserve">, </w:t>
      </w:r>
      <w:r w:rsidRPr="00126BE2">
        <w:rPr>
          <w:rFonts w:ascii="David" w:hAnsi="David" w:hint="cs"/>
          <w:color w:val="080908"/>
          <w:sz w:val="24"/>
          <w:rtl/>
        </w:rPr>
        <w:t>כולל</w:t>
      </w:r>
      <w:r w:rsidRPr="00126BE2">
        <w:rPr>
          <w:rFonts w:ascii="David" w:hAnsi="David"/>
          <w:color w:val="080908"/>
          <w:sz w:val="24"/>
          <w:rtl/>
        </w:rPr>
        <w:t xml:space="preserve"> </w:t>
      </w:r>
      <w:r w:rsidRPr="00126BE2">
        <w:rPr>
          <w:rFonts w:ascii="David" w:hAnsi="David" w:hint="cs"/>
          <w:color w:val="080908"/>
          <w:sz w:val="24"/>
          <w:rtl/>
        </w:rPr>
        <w:t>תשלומים</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העסקת</w:t>
      </w:r>
      <w:r w:rsidRPr="00126BE2">
        <w:rPr>
          <w:rFonts w:ascii="David" w:hAnsi="David"/>
          <w:color w:val="080908"/>
          <w:sz w:val="24"/>
          <w:rtl/>
        </w:rPr>
        <w:t xml:space="preserve"> </w:t>
      </w:r>
      <w:r w:rsidRPr="00126BE2">
        <w:rPr>
          <w:rFonts w:ascii="David" w:hAnsi="David" w:hint="cs"/>
          <w:color w:val="080908"/>
          <w:sz w:val="24"/>
          <w:rtl/>
        </w:rPr>
        <w:t>כוח</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תשלומים</w:t>
      </w:r>
      <w:r w:rsidRPr="00126BE2">
        <w:rPr>
          <w:rFonts w:ascii="David" w:hAnsi="David"/>
          <w:color w:val="080908"/>
          <w:sz w:val="24"/>
          <w:rtl/>
        </w:rPr>
        <w:t xml:space="preserve"> </w:t>
      </w:r>
      <w:r w:rsidRPr="00126BE2">
        <w:rPr>
          <w:rFonts w:ascii="David" w:hAnsi="David" w:hint="cs"/>
          <w:color w:val="080908"/>
          <w:sz w:val="24"/>
          <w:rtl/>
        </w:rPr>
        <w:t>לביטוח</w:t>
      </w:r>
      <w:r w:rsidRPr="00126BE2">
        <w:rPr>
          <w:rFonts w:ascii="David" w:hAnsi="David"/>
          <w:color w:val="080908"/>
          <w:sz w:val="24"/>
          <w:rtl/>
        </w:rPr>
        <w:t xml:space="preserve"> </w:t>
      </w:r>
      <w:r w:rsidRPr="00126BE2">
        <w:rPr>
          <w:rFonts w:ascii="David" w:hAnsi="David" w:hint="cs"/>
          <w:color w:val="080908"/>
          <w:sz w:val="24"/>
          <w:rtl/>
        </w:rPr>
        <w:t>לאומי</w:t>
      </w:r>
      <w:r w:rsidRPr="00126BE2">
        <w:rPr>
          <w:rFonts w:ascii="David" w:hAnsi="David"/>
          <w:color w:val="080908"/>
          <w:sz w:val="24"/>
          <w:rtl/>
        </w:rPr>
        <w:t xml:space="preserve"> </w:t>
      </w:r>
      <w:r w:rsidRPr="00126BE2">
        <w:rPr>
          <w:rFonts w:ascii="David" w:hAnsi="David" w:hint="cs"/>
          <w:color w:val="080908"/>
          <w:sz w:val="24"/>
          <w:rtl/>
        </w:rPr>
        <w:t>ותשלומים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זכויות</w:t>
      </w:r>
      <w:r w:rsidRPr="00126BE2">
        <w:rPr>
          <w:rFonts w:ascii="David" w:hAnsi="David"/>
          <w:color w:val="080908"/>
          <w:sz w:val="24"/>
          <w:rtl/>
        </w:rPr>
        <w:t xml:space="preserve"> </w:t>
      </w:r>
      <w:r w:rsidRPr="00126BE2">
        <w:rPr>
          <w:rFonts w:ascii="David" w:hAnsi="David" w:hint="cs"/>
          <w:color w:val="080908"/>
          <w:sz w:val="24"/>
          <w:rtl/>
        </w:rPr>
        <w:t>סוציאליות</w:t>
      </w:r>
      <w:r w:rsidRPr="00126BE2">
        <w:rPr>
          <w:rFonts w:ascii="David" w:hAnsi="David"/>
          <w:color w:val="080908"/>
          <w:sz w:val="24"/>
          <w:rtl/>
        </w:rPr>
        <w:t xml:space="preserve">, </w:t>
      </w:r>
      <w:r w:rsidRPr="00126BE2">
        <w:rPr>
          <w:rFonts w:ascii="David" w:hAnsi="David" w:hint="cs"/>
          <w:color w:val="080908"/>
          <w:sz w:val="24"/>
          <w:rtl/>
        </w:rPr>
        <w:t>הוצאות</w:t>
      </w:r>
      <w:r w:rsidRPr="00126BE2">
        <w:rPr>
          <w:rFonts w:ascii="David" w:hAnsi="David"/>
          <w:color w:val="080908"/>
          <w:sz w:val="24"/>
          <w:rtl/>
        </w:rPr>
        <w:t xml:space="preserve"> </w:t>
      </w:r>
      <w:r w:rsidRPr="00126BE2">
        <w:rPr>
          <w:rFonts w:ascii="David" w:hAnsi="David" w:hint="cs"/>
          <w:color w:val="080908"/>
          <w:sz w:val="24"/>
          <w:rtl/>
        </w:rPr>
        <w:t>משרדיות</w:t>
      </w:r>
      <w:r w:rsidRPr="00126BE2">
        <w:rPr>
          <w:rFonts w:ascii="David" w:hAnsi="David"/>
          <w:color w:val="080908"/>
          <w:sz w:val="24"/>
          <w:rtl/>
        </w:rPr>
        <w:t xml:space="preserve">, </w:t>
      </w:r>
      <w:r w:rsidRPr="00126BE2">
        <w:rPr>
          <w:rFonts w:ascii="David" w:hAnsi="David" w:hint="cs"/>
          <w:color w:val="080908"/>
          <w:sz w:val="24"/>
          <w:rtl/>
        </w:rPr>
        <w:t>נסיעות</w:t>
      </w:r>
      <w:r w:rsidRPr="00126BE2">
        <w:rPr>
          <w:rFonts w:ascii="David" w:hAnsi="David"/>
          <w:color w:val="080908"/>
          <w:sz w:val="24"/>
          <w:rtl/>
        </w:rPr>
        <w:t xml:space="preserve"> </w:t>
      </w:r>
      <w:proofErr w:type="spellStart"/>
      <w:r w:rsidRPr="00126BE2">
        <w:rPr>
          <w:rFonts w:ascii="David" w:hAnsi="David" w:hint="cs"/>
          <w:color w:val="080908"/>
          <w:sz w:val="24"/>
          <w:rtl/>
        </w:rPr>
        <w:t>וכו</w:t>
      </w:r>
      <w:proofErr w:type="spellEnd"/>
      <w:r w:rsidRPr="00126BE2">
        <w:rPr>
          <w:rFonts w:ascii="David" w:hAnsi="David"/>
          <w:color w:val="080908"/>
          <w:sz w:val="24"/>
          <w:rtl/>
        </w:rPr>
        <w:t>'.</w:t>
      </w:r>
    </w:p>
    <w:p w14:paraId="160A1DB8"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להתנות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בשום</w:t>
      </w:r>
      <w:r w:rsidRPr="00126BE2">
        <w:rPr>
          <w:rFonts w:ascii="David" w:hAnsi="David"/>
          <w:color w:val="080908"/>
          <w:sz w:val="24"/>
          <w:rtl/>
        </w:rPr>
        <w:t xml:space="preserve"> </w:t>
      </w:r>
      <w:r w:rsidRPr="00126BE2">
        <w:rPr>
          <w:rFonts w:ascii="David" w:hAnsi="David" w:hint="cs"/>
          <w:color w:val="080908"/>
          <w:sz w:val="24"/>
          <w:rtl/>
        </w:rPr>
        <w:t>תנאי</w:t>
      </w:r>
      <w:r w:rsidRPr="00126BE2">
        <w:rPr>
          <w:rFonts w:ascii="David" w:hAnsi="David"/>
          <w:color w:val="080908"/>
          <w:sz w:val="24"/>
          <w:rtl/>
        </w:rPr>
        <w:t>.</w:t>
      </w:r>
    </w:p>
    <w:p w14:paraId="1D22D6BD"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126BE2">
        <w:rPr>
          <w:rFonts w:ascii="David" w:hAnsi="David" w:hint="cs"/>
          <w:color w:val="080908"/>
          <w:sz w:val="24"/>
          <w:rtl/>
        </w:rPr>
        <w:t>.</w:t>
      </w:r>
    </w:p>
    <w:p w14:paraId="5C94E1A8"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נפרדת</w:t>
      </w:r>
      <w:r w:rsidRPr="00126BE2">
        <w:rPr>
          <w:rFonts w:ascii="David" w:hAnsi="David"/>
          <w:color w:val="080908"/>
          <w:sz w:val="24"/>
          <w:rtl/>
        </w:rPr>
        <w:t xml:space="preserve"> </w:t>
      </w:r>
      <w:r w:rsidRPr="00126BE2">
        <w:rPr>
          <w:rFonts w:ascii="David" w:hAnsi="David" w:hint="cs"/>
          <w:color w:val="080908"/>
          <w:sz w:val="24"/>
          <w:rtl/>
        </w:rPr>
        <w:t>וסגורה</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בפרק</w:t>
      </w:r>
      <w:r w:rsidRPr="00126BE2">
        <w:rPr>
          <w:rFonts w:ascii="David" w:hAnsi="David"/>
          <w:color w:val="080908"/>
          <w:sz w:val="24"/>
          <w:rtl/>
        </w:rPr>
        <w:t xml:space="preserve"> </w:t>
      </w:r>
      <w:r w:rsidRPr="00126BE2">
        <w:rPr>
          <w:rFonts w:ascii="David" w:hAnsi="David" w:hint="cs"/>
          <w:color w:val="080908"/>
          <w:sz w:val="24"/>
          <w:rtl/>
        </w:rPr>
        <w:t>שכותרתו</w:t>
      </w:r>
      <w:r w:rsidRPr="00126BE2">
        <w:rPr>
          <w:rFonts w:ascii="David" w:hAnsi="David"/>
          <w:color w:val="080908"/>
          <w:sz w:val="24"/>
          <w:rtl/>
        </w:rPr>
        <w:t xml:space="preserve"> "</w:t>
      </w:r>
      <w:r w:rsidRPr="00126BE2">
        <w:rPr>
          <w:rFonts w:ascii="David" w:hAnsi="David" w:hint="cs"/>
          <w:color w:val="080908"/>
          <w:sz w:val="24"/>
          <w:rtl/>
        </w:rPr>
        <w:t>אופן</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proofErr w:type="spellStart"/>
      <w:r w:rsidRPr="00126BE2">
        <w:rPr>
          <w:rFonts w:ascii="David" w:hAnsi="David" w:hint="cs"/>
          <w:color w:val="080908"/>
          <w:sz w:val="24"/>
          <w:rtl/>
        </w:rPr>
        <w:t>יצויינו</w:t>
      </w:r>
      <w:proofErr w:type="spellEnd"/>
      <w:r w:rsidRPr="00126BE2">
        <w:rPr>
          <w:rFonts w:ascii="David" w:hAnsi="David"/>
          <w:color w:val="080908"/>
          <w:sz w:val="24"/>
          <w:rtl/>
        </w:rPr>
        <w:t xml:space="preserve"> </w:t>
      </w:r>
      <w:r w:rsidRPr="00126BE2">
        <w:rPr>
          <w:rFonts w:ascii="David" w:hAnsi="David" w:hint="cs"/>
          <w:color w:val="080908"/>
          <w:sz w:val="24"/>
          <w:rtl/>
        </w:rPr>
        <w:t>באף</w:t>
      </w:r>
      <w:r w:rsidRPr="00126BE2">
        <w:rPr>
          <w:rFonts w:ascii="David" w:hAnsi="David"/>
          <w:color w:val="080908"/>
          <w:sz w:val="24"/>
          <w:rtl/>
        </w:rPr>
        <w:t xml:space="preserve"> </w:t>
      </w:r>
      <w:r w:rsidRPr="00126BE2">
        <w:rPr>
          <w:rFonts w:ascii="David" w:hAnsi="David" w:hint="cs"/>
          <w:color w:val="080908"/>
          <w:sz w:val="24"/>
          <w:rtl/>
        </w:rPr>
        <w:t>מקום</w:t>
      </w:r>
      <w:r w:rsidRPr="00126BE2">
        <w:rPr>
          <w:rFonts w:ascii="David" w:hAnsi="David"/>
          <w:color w:val="080908"/>
          <w:sz w:val="24"/>
          <w:rtl/>
        </w:rPr>
        <w:t xml:space="preserve"> </w:t>
      </w:r>
      <w:r w:rsidRPr="00126BE2">
        <w:rPr>
          <w:rFonts w:ascii="David" w:hAnsi="David" w:hint="cs"/>
          <w:color w:val="080908"/>
          <w:sz w:val="24"/>
          <w:rtl/>
        </w:rPr>
        <w:t>נוסף</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לפסול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תוגש</w:t>
      </w:r>
      <w:r w:rsidRPr="00126BE2">
        <w:rPr>
          <w:rFonts w:ascii="David" w:hAnsi="David"/>
          <w:color w:val="080908"/>
          <w:sz w:val="24"/>
          <w:rtl/>
        </w:rPr>
        <w:t xml:space="preserve"> </w:t>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ונפרדת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ממנה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גלוי</w:t>
      </w:r>
      <w:r w:rsidRPr="00126BE2">
        <w:rPr>
          <w:rFonts w:ascii="David" w:hAnsi="David"/>
          <w:color w:val="080908"/>
          <w:sz w:val="24"/>
          <w:rtl/>
        </w:rPr>
        <w:t xml:space="preserve"> </w:t>
      </w:r>
      <w:r w:rsidRPr="00126BE2">
        <w:rPr>
          <w:rFonts w:ascii="David" w:hAnsi="David" w:hint="cs"/>
          <w:color w:val="080908"/>
          <w:sz w:val="24"/>
          <w:rtl/>
        </w:rPr>
        <w:t>כחלק</w:t>
      </w:r>
      <w:r w:rsidRPr="00126BE2">
        <w:rPr>
          <w:rFonts w:ascii="David" w:hAnsi="David"/>
          <w:color w:val="080908"/>
          <w:sz w:val="24"/>
          <w:rtl/>
        </w:rPr>
        <w:t xml:space="preserve"> </w:t>
      </w:r>
      <w:r w:rsidRPr="00126BE2">
        <w:rPr>
          <w:rFonts w:ascii="David" w:hAnsi="David" w:hint="cs"/>
          <w:color w:val="080908"/>
          <w:sz w:val="24"/>
          <w:rtl/>
        </w:rPr>
        <w:t>מההצעה</w:t>
      </w:r>
      <w:r w:rsidRPr="00126BE2">
        <w:rPr>
          <w:rFonts w:ascii="David" w:hAnsi="David"/>
          <w:color w:val="080908"/>
          <w:sz w:val="24"/>
          <w:rtl/>
        </w:rPr>
        <w:t xml:space="preserve">. </w:t>
      </w:r>
    </w:p>
    <w:p w14:paraId="56A1D16E"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המעטפה</w:t>
      </w:r>
      <w:r w:rsidRPr="00126BE2">
        <w:rPr>
          <w:rFonts w:ascii="David" w:hAnsi="David"/>
          <w:color w:val="080908"/>
          <w:sz w:val="24"/>
          <w:rtl/>
        </w:rPr>
        <w:t xml:space="preserve"> </w:t>
      </w:r>
      <w:r w:rsidRPr="00126BE2">
        <w:rPr>
          <w:rFonts w:ascii="David" w:hAnsi="David" w:hint="cs"/>
          <w:color w:val="080908"/>
          <w:sz w:val="24"/>
          <w:rtl/>
        </w:rPr>
        <w:t>בה</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תיפתח</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שתסתיים</w:t>
      </w:r>
      <w:r w:rsidRPr="00126BE2">
        <w:rPr>
          <w:rFonts w:ascii="David" w:hAnsi="David"/>
          <w:color w:val="080908"/>
          <w:sz w:val="24"/>
          <w:rtl/>
        </w:rPr>
        <w:t xml:space="preserve"> </w:t>
      </w:r>
      <w:r w:rsidRPr="00126BE2">
        <w:rPr>
          <w:rFonts w:ascii="David" w:hAnsi="David" w:hint="cs"/>
          <w:color w:val="080908"/>
          <w:sz w:val="24"/>
          <w:rtl/>
        </w:rPr>
        <w:t>הבדיקה</w:t>
      </w:r>
      <w:r w:rsidRPr="00126BE2">
        <w:rPr>
          <w:rFonts w:ascii="David" w:hAnsi="David"/>
          <w:color w:val="080908"/>
          <w:sz w:val="24"/>
          <w:rtl/>
        </w:rPr>
        <w:t xml:space="preserve"> </w:t>
      </w:r>
      <w:r w:rsidRPr="00126BE2">
        <w:rPr>
          <w:rFonts w:ascii="David" w:hAnsi="David" w:hint="cs"/>
          <w:color w:val="080908"/>
          <w:sz w:val="24"/>
          <w:rtl/>
        </w:rPr>
        <w:t>והניקוד</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רכיבי</w:t>
      </w:r>
      <w:r w:rsidRPr="00126BE2">
        <w:rPr>
          <w:rFonts w:ascii="David" w:hAnsi="David"/>
          <w:color w:val="080908"/>
          <w:sz w:val="24"/>
          <w:rtl/>
        </w:rPr>
        <w:t xml:space="preserve"> </w:t>
      </w:r>
      <w:r w:rsidRPr="00126BE2">
        <w:rPr>
          <w:rFonts w:ascii="David" w:hAnsi="David" w:hint="cs"/>
          <w:color w:val="080908"/>
          <w:sz w:val="24"/>
          <w:rtl/>
        </w:rPr>
        <w:t>האיכות</w:t>
      </w:r>
      <w:r w:rsidRPr="00126BE2">
        <w:rPr>
          <w:rFonts w:ascii="David" w:hAnsi="David"/>
          <w:color w:val="080908"/>
          <w:sz w:val="24"/>
          <w:rtl/>
        </w:rPr>
        <w:t>.</w:t>
      </w:r>
    </w:p>
    <w:p w14:paraId="18EC5C47"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lastRenderedPageBreak/>
        <w:t>הציון</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יינתן</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r w:rsidRPr="00126BE2">
        <w:rPr>
          <w:rFonts w:ascii="David" w:hAnsi="David" w:hint="cs"/>
          <w:color w:val="080908"/>
          <w:sz w:val="24"/>
          <w:rtl/>
        </w:rPr>
        <w:t xml:space="preserve"> סך</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 המשוקללת</w:t>
      </w:r>
      <w:r w:rsidRPr="00126BE2">
        <w:rPr>
          <w:rFonts w:ascii="David" w:hAnsi="David"/>
          <w:color w:val="080908"/>
          <w:sz w:val="24"/>
          <w:rtl/>
        </w:rPr>
        <w:t xml:space="preserve"> </w:t>
      </w:r>
      <w:r w:rsidRPr="00126BE2">
        <w:rPr>
          <w:rFonts w:ascii="David" w:hAnsi="David" w:hint="cs"/>
          <w:color w:val="080908"/>
          <w:sz w:val="24"/>
          <w:rtl/>
        </w:rPr>
        <w:t>הזולה</w:t>
      </w:r>
      <w:r w:rsidRPr="00126BE2">
        <w:rPr>
          <w:rFonts w:ascii="David" w:hAnsi="David"/>
          <w:color w:val="080908"/>
          <w:sz w:val="24"/>
          <w:rtl/>
        </w:rPr>
        <w:t xml:space="preserve"> </w:t>
      </w:r>
      <w:r w:rsidRPr="00126BE2">
        <w:rPr>
          <w:rFonts w:ascii="David" w:hAnsi="David" w:hint="cs"/>
          <w:color w:val="080908"/>
          <w:sz w:val="24"/>
          <w:rtl/>
        </w:rPr>
        <w:t xml:space="preserve">ביותר </w:t>
      </w:r>
      <w:r w:rsidRPr="00126BE2">
        <w:rPr>
          <w:rFonts w:ascii="David" w:hAnsi="David"/>
          <w:color w:val="080908"/>
          <w:sz w:val="24"/>
          <w:rtl/>
        </w:rPr>
        <w:t xml:space="preserve"> </w:t>
      </w:r>
      <w:r w:rsidRPr="00126BE2">
        <w:rPr>
          <w:rFonts w:ascii="David" w:hAnsi="David" w:hint="cs"/>
          <w:color w:val="080908"/>
          <w:sz w:val="24"/>
          <w:rtl/>
        </w:rPr>
        <w:t>תזכה</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המקסימאלי</w:t>
      </w:r>
      <w:r w:rsidRPr="00126BE2">
        <w:rPr>
          <w:rFonts w:ascii="David" w:hAnsi="David"/>
          <w:color w:val="080908"/>
          <w:sz w:val="24"/>
          <w:rtl/>
        </w:rPr>
        <w:t xml:space="preserve"> </w:t>
      </w:r>
      <w:r w:rsidRPr="00126BE2">
        <w:rPr>
          <w:rFonts w:ascii="David" w:hAnsi="David" w:hint="cs"/>
          <w:color w:val="080908"/>
          <w:sz w:val="24"/>
          <w:rtl/>
        </w:rPr>
        <w:t>באמת</w:t>
      </w:r>
      <w:r w:rsidRPr="00126BE2">
        <w:rPr>
          <w:rFonts w:ascii="David" w:hAnsi="David"/>
          <w:color w:val="080908"/>
          <w:sz w:val="24"/>
          <w:rtl/>
        </w:rPr>
        <w:t xml:space="preserve"> </w:t>
      </w:r>
      <w:r w:rsidRPr="00126BE2">
        <w:rPr>
          <w:rFonts w:ascii="David" w:hAnsi="David" w:hint="cs"/>
          <w:color w:val="080908"/>
          <w:sz w:val="24"/>
          <w:rtl/>
        </w:rPr>
        <w:t>מידה זו</w:t>
      </w:r>
      <w:r w:rsidRPr="00126BE2">
        <w:rPr>
          <w:rFonts w:ascii="David" w:hAnsi="David"/>
          <w:color w:val="080908"/>
          <w:sz w:val="24"/>
          <w:rtl/>
        </w:rPr>
        <w:t xml:space="preserve"> –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ידורגו</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נוסחת</w:t>
      </w:r>
      <w:r w:rsidRPr="00126BE2">
        <w:rPr>
          <w:rFonts w:ascii="David" w:hAnsi="David"/>
          <w:color w:val="080908"/>
          <w:sz w:val="24"/>
          <w:rtl/>
        </w:rPr>
        <w:t xml:space="preserve"> </w:t>
      </w:r>
      <w:r w:rsidRPr="00126BE2">
        <w:rPr>
          <w:rFonts w:ascii="David" w:hAnsi="David" w:hint="cs"/>
          <w:color w:val="080908"/>
          <w:sz w:val="24"/>
          <w:rtl/>
        </w:rPr>
        <w:t>החישוב</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w:t>
      </w:r>
    </w:p>
    <w:p w14:paraId="221DFBA9" w14:textId="6D85FED7" w:rsidR="00BF05C1" w:rsidRPr="004D58FC" w:rsidRDefault="00F26B3E" w:rsidP="004D58FC">
      <w:pPr>
        <w:spacing w:line="360" w:lineRule="atLeast"/>
        <w:ind w:left="1440"/>
        <w:rPr>
          <w:rFonts w:ascii="David" w:eastAsiaTheme="minorEastAsia" w:hAnsi="David"/>
          <w:color w:val="080908"/>
          <w:sz w:val="24"/>
          <w:rtl/>
        </w:rPr>
      </w:pPr>
      <m:oMathPara>
        <m:oMath>
          <m:f>
            <m:fPr>
              <m:ctrlPr>
                <w:rPr>
                  <w:rFonts w:ascii="Cambria Math" w:hAnsi="Cambria Math"/>
                  <w:b/>
                  <w:bCs/>
                  <w:color w:val="080908"/>
                  <w:sz w:val="24"/>
                </w:rPr>
              </m:ctrlPr>
            </m:fPr>
            <m:num>
              <m:r>
                <m:rPr>
                  <m:nor/>
                </m:rPr>
                <w:rPr>
                  <w:rFonts w:ascii="David" w:hAnsi="David" w:hint="cs"/>
                  <w:b/>
                  <w:bCs/>
                  <w:color w:val="080908"/>
                  <w:sz w:val="24"/>
                  <w:rtl/>
                </w:rPr>
                <m:t xml:space="preserve">הצעת המחיר המשוקללת הזולה  ביותר </m:t>
              </m:r>
              <m:r>
                <m:rPr>
                  <m:nor/>
                </m:rPr>
                <w:rPr>
                  <w:rFonts w:ascii="David" w:hAnsi="David"/>
                  <w:b/>
                  <w:bCs/>
                  <w:color w:val="080908"/>
                  <w:sz w:val="24"/>
                  <w:rtl/>
                </w:rPr>
                <m:t>×</m:t>
              </m:r>
              <m:r>
                <m:rPr>
                  <m:nor/>
                </m:rPr>
                <w:rPr>
                  <w:rFonts w:ascii="David" w:hAnsi="David" w:hint="cs"/>
                  <w:b/>
                  <w:bCs/>
                  <w:color w:val="080908"/>
                  <w:sz w:val="24"/>
                  <w:rtl/>
                </w:rPr>
                <m:t xml:space="preserve"> הניקוד באמת המידה</m:t>
              </m:r>
            </m:num>
            <m:den>
              <m:r>
                <m:rPr>
                  <m:nor/>
                </m:rPr>
                <w:rPr>
                  <w:rFonts w:ascii="David" w:hAnsi="David" w:hint="cs"/>
                  <w:b/>
                  <w:bCs/>
                  <w:color w:val="080908"/>
                  <w:sz w:val="24"/>
                  <w:rtl/>
                </w:rPr>
                <m:t>הצעת המחיר המשוקללת המוצעת</m:t>
              </m:r>
            </m:den>
          </m:f>
        </m:oMath>
      </m:oMathPara>
    </w:p>
    <w:p w14:paraId="734C368B" w14:textId="2F83DC02" w:rsidR="000A4285" w:rsidDel="007C743F" w:rsidRDefault="00501CAB" w:rsidP="00493A38">
      <w:pPr>
        <w:pStyle w:val="a7"/>
        <w:numPr>
          <w:ilvl w:val="2"/>
          <w:numId w:val="63"/>
        </w:numPr>
        <w:spacing w:line="360" w:lineRule="atLeast"/>
        <w:jc w:val="both"/>
        <w:rPr>
          <w:del w:id="18" w:author="סימה תשרה דאי" w:date="2023-02-22T10:40:00Z"/>
          <w:rFonts w:ascii="David" w:hAnsi="David"/>
          <w:color w:val="080908"/>
          <w:sz w:val="24"/>
        </w:rPr>
      </w:pPr>
      <w:del w:id="19" w:author="סימה תשרה דאי" w:date="2023-02-22T10:40:00Z">
        <w:r w:rsidRPr="00126BE2" w:rsidDel="007C743F">
          <w:rPr>
            <w:rFonts w:ascii="David" w:hAnsi="David" w:hint="cs"/>
            <w:color w:val="080908"/>
            <w:sz w:val="24"/>
            <w:rtl/>
          </w:rPr>
          <w:delText>העדפת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 xml:space="preserve">הארץ </w:delText>
        </w:r>
        <w:r w:rsidRPr="00126BE2" w:rsidDel="007C743F">
          <w:rPr>
            <w:rFonts w:ascii="David" w:hAnsi="David"/>
            <w:color w:val="080908"/>
            <w:sz w:val="24"/>
            <w:rtl/>
          </w:rPr>
          <w:delText>–</w:delText>
        </w:r>
        <w:r w:rsidRPr="00126BE2" w:rsidDel="007C743F">
          <w:rPr>
            <w:rFonts w:ascii="David" w:hAnsi="David" w:hint="cs"/>
            <w:color w:val="080908"/>
            <w:sz w:val="24"/>
            <w:rtl/>
          </w:rPr>
          <w:delText xml:space="preserve"> </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בהתאם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לתקנות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חובת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המכרזים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העדפת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הארץ</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התשנ</w:delText>
        </w:r>
        <w:r w:rsidRPr="00126BE2" w:rsidDel="007C743F">
          <w:rPr>
            <w:rFonts w:ascii="David" w:hAnsi="David"/>
            <w:color w:val="080908"/>
            <w:sz w:val="24"/>
            <w:rtl/>
          </w:rPr>
          <w:delText>"</w:delText>
        </w:r>
        <w:r w:rsidRPr="00126BE2" w:rsidDel="007C743F">
          <w:rPr>
            <w:rFonts w:ascii="David" w:hAnsi="David" w:hint="cs"/>
            <w:color w:val="080908"/>
            <w:sz w:val="24"/>
            <w:rtl/>
          </w:rPr>
          <w:delText>ה</w:delText>
        </w:r>
        <w:r w:rsidRPr="00126BE2" w:rsidDel="007C743F">
          <w:rPr>
            <w:rFonts w:ascii="David" w:hAnsi="David"/>
            <w:color w:val="080908"/>
            <w:sz w:val="24"/>
            <w:rtl/>
          </w:rPr>
          <w:delText xml:space="preserve">-1995 </w:delText>
        </w:r>
        <w:r w:rsidRPr="00126BE2" w:rsidDel="007C743F">
          <w:rPr>
            <w:rFonts w:ascii="David" w:hAnsi="David" w:hint="cs"/>
            <w:color w:val="080908"/>
            <w:sz w:val="24"/>
            <w:rtl/>
          </w:rPr>
          <w:delText>תינתן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עדיפות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להצעות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רכישת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טובין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הארץ</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שמחירם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אינו</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עולה</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על</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מחיר</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הצעות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לרכישת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טובין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מיובאים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בתוספת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של</w:delText>
        </w:r>
        <w:r w:rsidRPr="00126BE2" w:rsidDel="007C743F">
          <w:rPr>
            <w:rFonts w:ascii="David" w:hAnsi="David"/>
            <w:color w:val="080908"/>
            <w:sz w:val="24"/>
            <w:rtl/>
          </w:rPr>
          <w:delText xml:space="preserve"> 15%. </w:delText>
        </w:r>
        <w:r w:rsidRPr="00126BE2" w:rsidDel="007C743F">
          <w:rPr>
            <w:rFonts w:ascii="David" w:hAnsi="David" w:hint="cs"/>
            <w:color w:val="080908"/>
            <w:sz w:val="24"/>
            <w:rtl/>
          </w:rPr>
          <w:delText>על</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מציע</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העונה</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על</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הדרישות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הקבועות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בתקנות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לעניין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ייצור</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טובין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הארץ</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להגיש</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אישור</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ותעודה</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כמפורט</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בתקנות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כפי</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נוסחן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מעת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לעת</w:delText>
        </w:r>
        <w:r w:rsidRPr="00126BE2" w:rsidDel="007C743F">
          <w:rPr>
            <w:rFonts w:ascii="David" w:hAnsi="David"/>
            <w:color w:val="080908"/>
            <w:sz w:val="24"/>
            <w:rtl/>
          </w:rPr>
          <w:delText>.</w:delText>
        </w:r>
        <w:r w:rsidR="00BE2E7F" w:rsidRPr="00126BE2" w:rsidDel="007C743F">
          <w:rPr>
            <w:rFonts w:ascii="David" w:hAnsi="David"/>
            <w:color w:val="080908"/>
            <w:sz w:val="24"/>
            <w:rtl/>
          </w:rPr>
          <w:delText xml:space="preserve"> נוסח האישור מצ"ב כנספח יז' למפרט המכרז.</w:delText>
        </w:r>
      </w:del>
    </w:p>
    <w:p w14:paraId="751C0E47" w14:textId="77777777" w:rsidR="00493A38" w:rsidRPr="00CF1968" w:rsidRDefault="00493A38" w:rsidP="00493A38">
      <w:pPr>
        <w:pStyle w:val="a7"/>
        <w:spacing w:line="360" w:lineRule="atLeast"/>
        <w:ind w:left="1440"/>
        <w:jc w:val="both"/>
        <w:rPr>
          <w:rFonts w:ascii="David" w:hAnsi="David"/>
          <w:color w:val="080908"/>
          <w:sz w:val="24"/>
        </w:rPr>
      </w:pPr>
    </w:p>
    <w:p w14:paraId="4DD55C85" w14:textId="77777777" w:rsidR="00501CAB" w:rsidRPr="00126BE2" w:rsidRDefault="00501CAB" w:rsidP="00493A3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הוראות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בדבר</w:t>
      </w:r>
      <w:r w:rsidRPr="00126BE2">
        <w:rPr>
          <w:rFonts w:ascii="David" w:hAnsi="David"/>
          <w:b/>
          <w:bCs/>
          <w:color w:val="080908"/>
          <w:sz w:val="28"/>
          <w:szCs w:val="28"/>
          <w:rtl/>
        </w:rPr>
        <w:t xml:space="preserve"> </w:t>
      </w:r>
      <w:r w:rsidRPr="00126BE2">
        <w:rPr>
          <w:rFonts w:ascii="David" w:hAnsi="David" w:hint="cs"/>
          <w:b/>
          <w:bCs/>
          <w:color w:val="080908"/>
          <w:sz w:val="28"/>
          <w:szCs w:val="28"/>
          <w:rtl/>
        </w:rPr>
        <w:t>הגשת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ההצעה</w:t>
      </w:r>
    </w:p>
    <w:p w14:paraId="0D4B350F" w14:textId="5088DED0" w:rsidR="00501CAB" w:rsidRPr="00493A38" w:rsidRDefault="00501CAB" w:rsidP="00493A38">
      <w:pPr>
        <w:pStyle w:val="a7"/>
        <w:numPr>
          <w:ilvl w:val="1"/>
          <w:numId w:val="64"/>
        </w:numPr>
        <w:spacing w:after="0" w:line="360" w:lineRule="atLeast"/>
        <w:outlineLvl w:val="1"/>
        <w:rPr>
          <w:rFonts w:ascii="David" w:hAnsi="David"/>
          <w:b/>
          <w:bCs/>
          <w:color w:val="080908"/>
          <w:sz w:val="24"/>
        </w:rPr>
      </w:pPr>
      <w:r w:rsidRPr="00493A38">
        <w:rPr>
          <w:rFonts w:ascii="David" w:hAnsi="David" w:hint="cs"/>
          <w:b/>
          <w:bCs/>
          <w:color w:val="080908"/>
          <w:sz w:val="24"/>
          <w:rtl/>
        </w:rPr>
        <w:t>מסמך</w:t>
      </w:r>
      <w:r w:rsidRPr="00493A38">
        <w:rPr>
          <w:rFonts w:ascii="David" w:hAnsi="David"/>
          <w:b/>
          <w:bCs/>
          <w:color w:val="080908"/>
          <w:sz w:val="24"/>
          <w:rtl/>
        </w:rPr>
        <w:t xml:space="preserve"> </w:t>
      </w:r>
      <w:r w:rsidRPr="00493A38">
        <w:rPr>
          <w:rFonts w:ascii="David" w:hAnsi="David" w:hint="cs"/>
          <w:b/>
          <w:bCs/>
          <w:color w:val="080908"/>
          <w:sz w:val="24"/>
          <w:rtl/>
        </w:rPr>
        <w:t>ההצעה</w:t>
      </w:r>
    </w:p>
    <w:p w14:paraId="193F32A7" w14:textId="77777777" w:rsidR="00501CAB"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למלא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המצורפים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למלא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יוצא</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הכלל</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w:t>
      </w:r>
      <w:r w:rsidR="00CB7371" w:rsidRPr="00126BE2">
        <w:rPr>
          <w:rFonts w:ascii="David" w:hAnsi="David" w:hint="cs"/>
          <w:color w:val="080908"/>
          <w:sz w:val="24"/>
          <w:rtl/>
        </w:rPr>
        <w:t>9.3</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מלאים</w:t>
      </w:r>
      <w:r w:rsidRPr="00126BE2">
        <w:rPr>
          <w:rFonts w:ascii="David" w:hAnsi="David"/>
          <w:color w:val="080908"/>
          <w:sz w:val="24"/>
          <w:rtl/>
        </w:rPr>
        <w:t xml:space="preserve"> </w:t>
      </w:r>
      <w:r w:rsidRPr="00126BE2">
        <w:rPr>
          <w:rFonts w:ascii="David" w:hAnsi="David" w:hint="cs"/>
          <w:color w:val="080908"/>
          <w:sz w:val="24"/>
          <w:rtl/>
        </w:rPr>
        <w:t>וחתומים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ובמידת</w:t>
      </w:r>
      <w:r w:rsidRPr="00126BE2">
        <w:rPr>
          <w:rFonts w:ascii="David" w:hAnsi="David"/>
          <w:color w:val="080908"/>
          <w:sz w:val="24"/>
          <w:rtl/>
        </w:rPr>
        <w:t xml:space="preserve"> </w:t>
      </w:r>
      <w:r w:rsidRPr="00126BE2">
        <w:rPr>
          <w:rFonts w:ascii="David" w:hAnsi="David" w:hint="cs"/>
          <w:color w:val="080908"/>
          <w:sz w:val="24"/>
          <w:rtl/>
        </w:rPr>
        <w:t>הצורך</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להתייחס</w:t>
      </w:r>
      <w:r w:rsidRPr="00126BE2">
        <w:rPr>
          <w:rFonts w:ascii="David" w:hAnsi="David"/>
          <w:color w:val="080908"/>
          <w:sz w:val="24"/>
          <w:rtl/>
        </w:rPr>
        <w:t xml:space="preserve"> </w:t>
      </w:r>
      <w:r w:rsidRPr="00126BE2">
        <w:rPr>
          <w:rFonts w:ascii="David" w:hAnsi="David" w:hint="cs"/>
          <w:color w:val="080908"/>
          <w:sz w:val="24"/>
          <w:rtl/>
        </w:rPr>
        <w:t>להצעות</w:t>
      </w:r>
      <w:r w:rsidRPr="00126BE2">
        <w:rPr>
          <w:rFonts w:ascii="David" w:hAnsi="David"/>
          <w:color w:val="080908"/>
          <w:sz w:val="24"/>
          <w:rtl/>
        </w:rPr>
        <w:t xml:space="preserve"> </w:t>
      </w:r>
      <w:r w:rsidRPr="00126BE2">
        <w:rPr>
          <w:rFonts w:ascii="David" w:hAnsi="David" w:hint="cs"/>
          <w:color w:val="080908"/>
          <w:sz w:val="24"/>
          <w:rtl/>
        </w:rPr>
        <w:t>חלקיות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להצעות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הוגשו</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המצורפים</w:t>
      </w:r>
      <w:r w:rsidRPr="00126BE2">
        <w:rPr>
          <w:rFonts w:ascii="David" w:hAnsi="David"/>
          <w:color w:val="080908"/>
          <w:sz w:val="24"/>
          <w:rtl/>
        </w:rPr>
        <w:t>.</w:t>
      </w:r>
    </w:p>
    <w:p w14:paraId="2886FEF8" w14:textId="77777777" w:rsidR="00501CAB"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שייעשו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הסתייגות</w:t>
      </w:r>
      <w:r w:rsidRPr="00126BE2">
        <w:rPr>
          <w:rFonts w:ascii="David" w:hAnsi="David"/>
          <w:color w:val="080908"/>
          <w:sz w:val="24"/>
          <w:rtl/>
        </w:rPr>
        <w:t xml:space="preserve"> </w:t>
      </w:r>
      <w:r w:rsidRPr="00126BE2">
        <w:rPr>
          <w:rFonts w:ascii="David" w:hAnsi="David" w:hint="cs"/>
          <w:color w:val="080908"/>
          <w:sz w:val="24"/>
          <w:rtl/>
        </w:rPr>
        <w:t>לגביהם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בגוף</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במכתב</w:t>
      </w:r>
      <w:r w:rsidRPr="00126BE2">
        <w:rPr>
          <w:rFonts w:ascii="David" w:hAnsi="David"/>
          <w:color w:val="080908"/>
          <w:sz w:val="24"/>
          <w:rtl/>
        </w:rPr>
        <w:t xml:space="preserve"> </w:t>
      </w:r>
      <w:r w:rsidRPr="00126BE2">
        <w:rPr>
          <w:rFonts w:ascii="David" w:hAnsi="David" w:hint="cs"/>
          <w:color w:val="080908"/>
          <w:sz w:val="24"/>
          <w:rtl/>
        </w:rPr>
        <w:t>לוואי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עלולים</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לפסילת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מכרזים</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להתעלם</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ולראותם</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נעשו</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למסור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הודעה</w:t>
      </w:r>
      <w:r w:rsidRPr="00126BE2">
        <w:rPr>
          <w:rFonts w:ascii="David" w:hAnsi="David"/>
          <w:color w:val="080908"/>
          <w:sz w:val="24"/>
          <w:rtl/>
        </w:rPr>
        <w:t xml:space="preserve"> </w:t>
      </w:r>
      <w:r w:rsidRPr="00126BE2">
        <w:rPr>
          <w:rFonts w:ascii="David" w:hAnsi="David" w:hint="cs"/>
          <w:color w:val="080908"/>
          <w:sz w:val="24"/>
          <w:rtl/>
        </w:rPr>
        <w:t>בנוסף</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קיבל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יראו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השינויים</w:t>
      </w:r>
      <w:r w:rsidRPr="00126BE2">
        <w:rPr>
          <w:rFonts w:ascii="David" w:hAnsi="David"/>
          <w:color w:val="080908"/>
          <w:sz w:val="24"/>
          <w:rtl/>
        </w:rPr>
        <w:t xml:space="preserve"> </w:t>
      </w:r>
      <w:r w:rsidRPr="00126BE2">
        <w:rPr>
          <w:rFonts w:ascii="David" w:hAnsi="David" w:hint="cs"/>
          <w:color w:val="080908"/>
          <w:sz w:val="24"/>
          <w:rtl/>
        </w:rPr>
        <w:t>האמורים</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נעשו</w:t>
      </w:r>
      <w:r w:rsidRPr="00126BE2">
        <w:rPr>
          <w:rFonts w:ascii="David" w:hAnsi="David"/>
          <w:color w:val="080908"/>
          <w:sz w:val="24"/>
          <w:rtl/>
        </w:rPr>
        <w:t xml:space="preserve"> </w:t>
      </w:r>
      <w:r w:rsidRPr="00126BE2">
        <w:rPr>
          <w:rFonts w:ascii="David" w:hAnsi="David" w:hint="cs"/>
          <w:color w:val="080908"/>
          <w:sz w:val="24"/>
          <w:rtl/>
        </w:rPr>
        <w:t>כלל</w:t>
      </w:r>
      <w:r w:rsidRPr="00126BE2">
        <w:rPr>
          <w:rFonts w:ascii="David" w:hAnsi="David"/>
          <w:color w:val="080908"/>
          <w:sz w:val="24"/>
          <w:rtl/>
        </w:rPr>
        <w:t>.</w:t>
      </w:r>
    </w:p>
    <w:p w14:paraId="5DF042D0" w14:textId="77777777" w:rsidR="00CB7371"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חתומה</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ראיה</w:t>
      </w:r>
      <w:r w:rsidRPr="00126BE2">
        <w:rPr>
          <w:rFonts w:ascii="David" w:hAnsi="David"/>
          <w:color w:val="080908"/>
          <w:sz w:val="24"/>
          <w:rtl/>
        </w:rPr>
        <w:t xml:space="preserve"> </w:t>
      </w:r>
      <w:r w:rsidRPr="00126BE2">
        <w:rPr>
          <w:rFonts w:ascii="David" w:hAnsi="David" w:hint="cs"/>
          <w:color w:val="080908"/>
          <w:sz w:val="24"/>
          <w:rtl/>
        </w:rPr>
        <w:t>חלוטה</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קרא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וההסכם</w:t>
      </w:r>
      <w:r w:rsidRPr="00126BE2">
        <w:rPr>
          <w:rFonts w:ascii="David" w:hAnsi="David"/>
          <w:color w:val="080908"/>
          <w:sz w:val="24"/>
          <w:rtl/>
        </w:rPr>
        <w:t xml:space="preserve"> </w:t>
      </w:r>
      <w:r w:rsidRPr="00126BE2">
        <w:rPr>
          <w:rFonts w:ascii="David" w:hAnsi="David" w:hint="cs"/>
          <w:color w:val="080908"/>
          <w:sz w:val="24"/>
          <w:rtl/>
        </w:rPr>
        <w:t>המצורף</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הבין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ונתן</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הסכמתו</w:t>
      </w:r>
      <w:r w:rsidRPr="00126BE2">
        <w:rPr>
          <w:rFonts w:ascii="David" w:hAnsi="David"/>
          <w:color w:val="080908"/>
          <w:sz w:val="24"/>
          <w:rtl/>
        </w:rPr>
        <w:t xml:space="preserve"> </w:t>
      </w:r>
      <w:r w:rsidRPr="00126BE2">
        <w:rPr>
          <w:rFonts w:ascii="David" w:hAnsi="David" w:hint="cs"/>
          <w:color w:val="080908"/>
          <w:sz w:val="24"/>
          <w:rtl/>
        </w:rPr>
        <w:t>הבלתי</w:t>
      </w:r>
      <w:r w:rsidRPr="00126BE2">
        <w:rPr>
          <w:rFonts w:ascii="David" w:hAnsi="David"/>
          <w:color w:val="080908"/>
          <w:sz w:val="24"/>
          <w:rtl/>
        </w:rPr>
        <w:t xml:space="preserve"> </w:t>
      </w:r>
      <w:r w:rsidRPr="00126BE2">
        <w:rPr>
          <w:rFonts w:ascii="David" w:hAnsi="David" w:hint="cs"/>
          <w:color w:val="080908"/>
          <w:sz w:val="24"/>
          <w:rtl/>
        </w:rPr>
        <w:t>מסויגת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לספק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שייחתם</w:t>
      </w:r>
      <w:r w:rsidRPr="00126BE2">
        <w:rPr>
          <w:rFonts w:ascii="David" w:hAnsi="David"/>
          <w:color w:val="080908"/>
          <w:sz w:val="24"/>
          <w:rtl/>
        </w:rPr>
        <w:t xml:space="preserve"> </w:t>
      </w:r>
      <w:proofErr w:type="spellStart"/>
      <w:r w:rsidRPr="00126BE2">
        <w:rPr>
          <w:rFonts w:ascii="David" w:hAnsi="David" w:hint="cs"/>
          <w:color w:val="080908"/>
          <w:sz w:val="24"/>
          <w:rtl/>
        </w:rPr>
        <w:t>עימו</w:t>
      </w:r>
      <w:proofErr w:type="spellEnd"/>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בדייקנות</w:t>
      </w:r>
      <w:r w:rsidRPr="00126BE2">
        <w:rPr>
          <w:rFonts w:ascii="David" w:hAnsi="David"/>
          <w:color w:val="080908"/>
          <w:sz w:val="24"/>
          <w:rtl/>
        </w:rPr>
        <w:t xml:space="preserve">, </w:t>
      </w:r>
      <w:r w:rsidRPr="00126BE2">
        <w:rPr>
          <w:rFonts w:ascii="David" w:hAnsi="David" w:hint="cs"/>
          <w:color w:val="080908"/>
          <w:sz w:val="24"/>
          <w:rtl/>
        </w:rPr>
        <w:t>ביעילות</w:t>
      </w:r>
      <w:r w:rsidRPr="00126BE2">
        <w:rPr>
          <w:rFonts w:ascii="David" w:hAnsi="David"/>
          <w:color w:val="080908"/>
          <w:sz w:val="24"/>
          <w:rtl/>
        </w:rPr>
        <w:t xml:space="preserve"> </w:t>
      </w:r>
      <w:r w:rsidRPr="00126BE2">
        <w:rPr>
          <w:rFonts w:ascii="David" w:hAnsi="David" w:hint="cs"/>
          <w:color w:val="080908"/>
          <w:sz w:val="24"/>
          <w:rtl/>
        </w:rPr>
        <w:t>ובמומחיות</w:t>
      </w:r>
      <w:r w:rsidRPr="00126BE2">
        <w:rPr>
          <w:rFonts w:ascii="David" w:hAnsi="David"/>
          <w:color w:val="080908"/>
          <w:sz w:val="24"/>
          <w:rtl/>
        </w:rPr>
        <w:t>.</w:t>
      </w:r>
    </w:p>
    <w:p w14:paraId="654013C8" w14:textId="77777777" w:rsidR="00B27920" w:rsidRPr="00126BE2" w:rsidRDefault="00B27920" w:rsidP="00126BE2">
      <w:pPr>
        <w:spacing w:after="0" w:line="360" w:lineRule="atLeast"/>
        <w:ind w:left="1785"/>
        <w:contextualSpacing/>
        <w:jc w:val="both"/>
        <w:rPr>
          <w:rFonts w:ascii="David" w:hAnsi="David"/>
          <w:color w:val="080908"/>
          <w:sz w:val="24"/>
        </w:rPr>
      </w:pPr>
    </w:p>
    <w:p w14:paraId="6643C0E9" w14:textId="77777777" w:rsidR="00501CAB" w:rsidRPr="00126BE2" w:rsidRDefault="00501CAB" w:rsidP="00493A38">
      <w:pPr>
        <w:pStyle w:val="a7"/>
        <w:numPr>
          <w:ilvl w:val="1"/>
          <w:numId w:val="64"/>
        </w:numPr>
        <w:spacing w:after="0" w:line="360" w:lineRule="atLeast"/>
        <w:outlineLvl w:val="1"/>
        <w:rPr>
          <w:rFonts w:ascii="David" w:hAnsi="David"/>
          <w:b/>
          <w:bCs/>
          <w:color w:val="080908"/>
          <w:sz w:val="24"/>
        </w:rPr>
      </w:pPr>
      <w:r w:rsidRPr="00126BE2">
        <w:rPr>
          <w:rFonts w:ascii="David" w:hAnsi="David" w:hint="cs"/>
          <w:b/>
          <w:bCs/>
          <w:color w:val="080908"/>
          <w:sz w:val="24"/>
          <w:rtl/>
        </w:rPr>
        <w:t>אופן</w:t>
      </w:r>
      <w:r w:rsidRPr="00126BE2">
        <w:rPr>
          <w:rFonts w:ascii="David" w:hAnsi="David"/>
          <w:b/>
          <w:bCs/>
          <w:color w:val="080908"/>
          <w:sz w:val="24"/>
          <w:rtl/>
        </w:rPr>
        <w:t xml:space="preserve"> </w:t>
      </w:r>
      <w:r w:rsidRPr="00126BE2">
        <w:rPr>
          <w:rFonts w:ascii="David" w:hAnsi="David" w:hint="cs"/>
          <w:b/>
          <w:bCs/>
          <w:color w:val="080908"/>
          <w:sz w:val="24"/>
          <w:rtl/>
        </w:rPr>
        <w:t>הגשת</w:t>
      </w:r>
      <w:r w:rsidRPr="00126BE2">
        <w:rPr>
          <w:rFonts w:ascii="David" w:hAnsi="David"/>
          <w:b/>
          <w:bCs/>
          <w:color w:val="080908"/>
          <w:sz w:val="24"/>
          <w:rtl/>
        </w:rPr>
        <w:t xml:space="preserve"> </w:t>
      </w:r>
      <w:r w:rsidRPr="00126BE2">
        <w:rPr>
          <w:rFonts w:ascii="David" w:hAnsi="David" w:hint="cs"/>
          <w:b/>
          <w:bCs/>
          <w:color w:val="080908"/>
          <w:sz w:val="24"/>
          <w:rtl/>
        </w:rPr>
        <w:t>ההצעה</w:t>
      </w:r>
      <w:r w:rsidR="005074BE" w:rsidRPr="00126BE2">
        <w:rPr>
          <w:rFonts w:ascii="David" w:hAnsi="David" w:hint="cs"/>
          <w:b/>
          <w:bCs/>
          <w:color w:val="080908"/>
          <w:sz w:val="24"/>
          <w:rtl/>
        </w:rPr>
        <w:t xml:space="preserve"> </w:t>
      </w:r>
    </w:p>
    <w:p w14:paraId="504CA201" w14:textId="77777777" w:rsidR="00501CAB" w:rsidRPr="00126BE2"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בשתי</w:t>
      </w:r>
      <w:r w:rsidRPr="00126BE2">
        <w:rPr>
          <w:rFonts w:ascii="David" w:hAnsi="David"/>
          <w:color w:val="080908"/>
          <w:sz w:val="24"/>
          <w:rtl/>
        </w:rPr>
        <w:t xml:space="preserve"> </w:t>
      </w:r>
      <w:r w:rsidRPr="00126BE2">
        <w:rPr>
          <w:rFonts w:ascii="David" w:hAnsi="David" w:hint="cs"/>
          <w:color w:val="080908"/>
          <w:sz w:val="24"/>
          <w:rtl/>
        </w:rPr>
        <w:t>מעטפות</w:t>
      </w:r>
      <w:r w:rsidRPr="00126BE2">
        <w:rPr>
          <w:rFonts w:ascii="David" w:hAnsi="David"/>
          <w:color w:val="080908"/>
          <w:sz w:val="24"/>
          <w:rtl/>
        </w:rPr>
        <w:t xml:space="preserve"> </w:t>
      </w:r>
      <w:r w:rsidRPr="00126BE2">
        <w:rPr>
          <w:rFonts w:ascii="David" w:hAnsi="David" w:hint="cs"/>
          <w:color w:val="080908"/>
          <w:sz w:val="24"/>
          <w:rtl/>
        </w:rPr>
        <w:t>נפרדות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 xml:space="preserve"> </w:t>
      </w:r>
    </w:p>
    <w:p w14:paraId="26EFE7C4" w14:textId="77777777" w:rsidR="00501CAB" w:rsidRPr="00126BE2" w:rsidRDefault="00501CAB" w:rsidP="00493A38">
      <w:pPr>
        <w:numPr>
          <w:ilvl w:val="3"/>
          <w:numId w:val="64"/>
        </w:numPr>
        <w:spacing w:line="360" w:lineRule="atLeast"/>
        <w:ind w:left="2210"/>
        <w:contextualSpacing/>
        <w:rPr>
          <w:rFonts w:ascii="David" w:hAnsi="David"/>
          <w:color w:val="080908"/>
          <w:sz w:val="24"/>
        </w:rPr>
      </w:pPr>
      <w:r w:rsidRPr="00126BE2">
        <w:rPr>
          <w:rFonts w:ascii="David" w:hAnsi="David" w:hint="cs"/>
          <w:b/>
          <w:bCs/>
          <w:color w:val="080908"/>
          <w:sz w:val="24"/>
          <w:rtl/>
        </w:rPr>
        <w:t>מעטפה</w:t>
      </w:r>
      <w:r w:rsidRPr="00126BE2">
        <w:rPr>
          <w:rFonts w:ascii="David" w:hAnsi="David"/>
          <w:b/>
          <w:bCs/>
          <w:color w:val="080908"/>
          <w:sz w:val="24"/>
          <w:rtl/>
        </w:rPr>
        <w:t xml:space="preserve"> 1</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גביה</w:t>
      </w:r>
      <w:r w:rsidRPr="00126BE2">
        <w:rPr>
          <w:rFonts w:ascii="David" w:hAnsi="David"/>
          <w:color w:val="080908"/>
          <w:sz w:val="24"/>
          <w:rtl/>
        </w:rPr>
        <w:t xml:space="preserve"> </w:t>
      </w:r>
      <w:r w:rsidRPr="00126BE2">
        <w:rPr>
          <w:rFonts w:ascii="David" w:hAnsi="David" w:hint="cs"/>
          <w:color w:val="080908"/>
          <w:sz w:val="24"/>
          <w:rtl/>
        </w:rPr>
        <w:t>יירשם</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1-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ואישורים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1"). </w:t>
      </w:r>
      <w:r w:rsidRPr="00126BE2">
        <w:rPr>
          <w:rFonts w:ascii="David" w:hAnsi="David"/>
          <w:color w:val="080908"/>
          <w:sz w:val="24"/>
          <w:rtl/>
        </w:rPr>
        <w:br/>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יגיש</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החתומה</w:t>
      </w:r>
      <w:r w:rsidRPr="00126BE2">
        <w:rPr>
          <w:rFonts w:ascii="David" w:hAnsi="David"/>
          <w:color w:val="080908"/>
          <w:sz w:val="24"/>
          <w:rtl/>
        </w:rPr>
        <w:t xml:space="preserve"> </w:t>
      </w:r>
      <w:r w:rsidRPr="00126BE2">
        <w:rPr>
          <w:rFonts w:ascii="David" w:hAnsi="David" w:hint="cs"/>
          <w:color w:val="080908"/>
          <w:sz w:val="24"/>
          <w:rtl/>
        </w:rPr>
        <w:t>ויצרף</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והאישורים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 xml:space="preserve"> </w:t>
      </w:r>
      <w:r w:rsidRPr="00126BE2">
        <w:rPr>
          <w:rFonts w:ascii="David" w:hAnsi="David" w:hint="cs"/>
          <w:color w:val="080908"/>
          <w:sz w:val="24"/>
          <w:rtl/>
        </w:rPr>
        <w:t>במפרט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ראה</w:t>
      </w:r>
      <w:r w:rsidRPr="00126BE2">
        <w:rPr>
          <w:rFonts w:ascii="David" w:hAnsi="David"/>
          <w:color w:val="080908"/>
          <w:sz w:val="24"/>
          <w:rtl/>
        </w:rPr>
        <w:t xml:space="preserve"> </w:t>
      </w:r>
      <w:r w:rsidRPr="00126BE2">
        <w:rPr>
          <w:rFonts w:ascii="David" w:hAnsi="David" w:hint="cs"/>
          <w:color w:val="080908"/>
          <w:sz w:val="24"/>
          <w:rtl/>
        </w:rPr>
        <w:t>ס</w:t>
      </w:r>
      <w:r w:rsidRPr="00126BE2">
        <w:rPr>
          <w:rFonts w:ascii="David" w:hAnsi="David"/>
          <w:color w:val="080908"/>
          <w:sz w:val="24"/>
          <w:rtl/>
        </w:rPr>
        <w:t xml:space="preserve">' </w:t>
      </w:r>
      <w:r w:rsidR="00CB7371" w:rsidRPr="00126BE2">
        <w:rPr>
          <w:rFonts w:ascii="David" w:hAnsi="David" w:hint="cs"/>
          <w:color w:val="080908"/>
          <w:sz w:val="24"/>
          <w:rtl/>
        </w:rPr>
        <w:t xml:space="preserve">9.3 </w:t>
      </w:r>
      <w:r w:rsidRPr="00126BE2">
        <w:rPr>
          <w:rFonts w:ascii="David" w:hAnsi="David"/>
          <w:color w:val="080908"/>
          <w:sz w:val="24"/>
          <w:rtl/>
        </w:rPr>
        <w:t xml:space="preserve">) </w:t>
      </w:r>
      <w:r w:rsidRPr="00126BE2">
        <w:rPr>
          <w:rFonts w:ascii="David" w:hAnsi="David" w:hint="cs"/>
          <w:color w:val="080908"/>
          <w:sz w:val="24"/>
          <w:rtl/>
        </w:rPr>
        <w:t xml:space="preserve">בארבעה </w:t>
      </w:r>
      <w:r w:rsidRPr="00126BE2">
        <w:rPr>
          <w:rFonts w:ascii="David" w:hAnsi="David"/>
          <w:color w:val="080908"/>
          <w:sz w:val="24"/>
          <w:rtl/>
        </w:rPr>
        <w:t xml:space="preserve">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color w:val="080908"/>
          <w:sz w:val="24"/>
          <w:rtl/>
        </w:rPr>
        <w:lastRenderedPageBreak/>
        <w:t>(</w:t>
      </w:r>
      <w:r w:rsidRPr="00126BE2">
        <w:rPr>
          <w:rFonts w:ascii="David" w:hAnsi="David" w:hint="cs"/>
          <w:color w:val="080908"/>
          <w:sz w:val="24"/>
          <w:rtl/>
        </w:rPr>
        <w:t>עותק נייר מקורי</w:t>
      </w:r>
      <w:r w:rsidRPr="00126BE2">
        <w:rPr>
          <w:rFonts w:ascii="David" w:hAnsi="David"/>
          <w:color w:val="080908"/>
          <w:sz w:val="24"/>
          <w:rtl/>
        </w:rPr>
        <w:t xml:space="preserve">+ 2 </w:t>
      </w:r>
      <w:r w:rsidRPr="00126BE2">
        <w:rPr>
          <w:rFonts w:ascii="David" w:hAnsi="David" w:hint="cs"/>
          <w:color w:val="080908"/>
          <w:sz w:val="24"/>
          <w:rtl/>
        </w:rPr>
        <w:t xml:space="preserve">העתקי נייר + </w:t>
      </w:r>
      <w:r w:rsidRPr="00126BE2">
        <w:rPr>
          <w:rFonts w:ascii="David" w:hAnsi="David"/>
          <w:color w:val="080908"/>
          <w:sz w:val="24"/>
          <w:rtl/>
        </w:rPr>
        <w:t xml:space="preserve">עותק אלקטרוני בהתאם להנחיות המופיעות בסעיף </w:t>
      </w:r>
      <w:r w:rsidRPr="00126BE2">
        <w:rPr>
          <w:rFonts w:ascii="David" w:hAnsi="David"/>
          <w:color w:val="080908"/>
          <w:sz w:val="24"/>
          <w:cs/>
        </w:rPr>
        <w:t>‎</w:t>
      </w:r>
      <w:r w:rsidR="004476A9" w:rsidRPr="00126BE2">
        <w:rPr>
          <w:rFonts w:ascii="David" w:hAnsi="David" w:hint="cs"/>
          <w:color w:val="080908"/>
          <w:sz w:val="24"/>
          <w:rtl/>
        </w:rPr>
        <w:t xml:space="preserve">9.2.2 </w:t>
      </w:r>
      <w:r w:rsidRPr="00126BE2">
        <w:rPr>
          <w:rFonts w:ascii="David" w:hAnsi="David"/>
          <w:color w:val="080908"/>
          <w:sz w:val="24"/>
          <w:rtl/>
        </w:rPr>
        <w:t xml:space="preserve">להלן), </w:t>
      </w:r>
      <w:r w:rsidRPr="00126BE2">
        <w:rPr>
          <w:rFonts w:ascii="David" w:hAnsi="David" w:hint="cs"/>
          <w:color w:val="080908"/>
          <w:sz w:val="24"/>
          <w:rtl/>
        </w:rPr>
        <w:t>למעט</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b/>
          <w:bCs/>
          <w:color w:val="080908"/>
          <w:sz w:val="24"/>
          <w:rtl/>
        </w:rPr>
        <w:t>אין</w:t>
      </w:r>
      <w:r w:rsidRPr="00126BE2">
        <w:rPr>
          <w:rFonts w:ascii="David" w:hAnsi="David"/>
          <w:b/>
          <w:bCs/>
          <w:color w:val="080908"/>
          <w:sz w:val="24"/>
          <w:rtl/>
        </w:rPr>
        <w:t xml:space="preserve"> </w:t>
      </w:r>
      <w:r w:rsidRPr="00126BE2">
        <w:rPr>
          <w:rFonts w:ascii="David" w:hAnsi="David" w:hint="cs"/>
          <w:b/>
          <w:bCs/>
          <w:color w:val="080908"/>
          <w:sz w:val="24"/>
          <w:rtl/>
        </w:rPr>
        <w:t>צורך</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נוסח</w:t>
      </w:r>
      <w:r w:rsidRPr="00126BE2">
        <w:rPr>
          <w:rFonts w:ascii="David" w:hAnsi="David"/>
          <w:b/>
          <w:bCs/>
          <w:color w:val="080908"/>
          <w:sz w:val="24"/>
          <w:rtl/>
        </w:rPr>
        <w:t xml:space="preserve"> </w:t>
      </w:r>
      <w:r w:rsidRPr="00126BE2">
        <w:rPr>
          <w:rFonts w:ascii="David" w:hAnsi="David" w:hint="cs"/>
          <w:b/>
          <w:bCs/>
          <w:color w:val="080908"/>
          <w:sz w:val="24"/>
          <w:rtl/>
        </w:rPr>
        <w:t>המכרז</w:t>
      </w:r>
      <w:r w:rsidRPr="00126BE2">
        <w:rPr>
          <w:rFonts w:ascii="David" w:hAnsi="David"/>
          <w:color w:val="080908"/>
          <w:sz w:val="24"/>
          <w:rtl/>
        </w:rPr>
        <w:t xml:space="preserve">. </w:t>
      </w:r>
    </w:p>
    <w:p w14:paraId="5C9B1727" w14:textId="77777777" w:rsidR="001D116B" w:rsidRPr="00126BE2" w:rsidRDefault="00501CAB" w:rsidP="00CF1968">
      <w:pPr>
        <w:spacing w:line="360" w:lineRule="atLeast"/>
        <w:ind w:left="2210"/>
        <w:rPr>
          <w:rFonts w:ascii="David" w:hAnsi="David"/>
          <w:color w:val="080908"/>
          <w:sz w:val="24"/>
          <w:rtl/>
        </w:rPr>
      </w:pPr>
      <w:r w:rsidRPr="00126BE2">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14:paraId="44D421E9" w14:textId="77777777" w:rsidR="00501CAB" w:rsidRPr="00126BE2" w:rsidRDefault="00501CAB" w:rsidP="006C2F6D">
      <w:pPr>
        <w:spacing w:line="360" w:lineRule="atLeast"/>
        <w:ind w:left="2210"/>
        <w:rPr>
          <w:rFonts w:ascii="David" w:hAnsi="David"/>
          <w:color w:val="080908"/>
          <w:sz w:val="24"/>
          <w:rtl/>
        </w:rPr>
      </w:pPr>
      <w:r w:rsidRPr="00126BE2">
        <w:rPr>
          <w:rFonts w:ascii="David" w:hAnsi="David" w:hint="cs"/>
          <w:b/>
          <w:bCs/>
          <w:color w:val="080908"/>
          <w:sz w:val="24"/>
          <w:rtl/>
        </w:rPr>
        <w:t>מעטפה</w:t>
      </w:r>
      <w:r w:rsidRPr="00126BE2">
        <w:rPr>
          <w:rFonts w:ascii="David" w:hAnsi="David"/>
          <w:b/>
          <w:bCs/>
          <w:color w:val="080908"/>
          <w:sz w:val="24"/>
          <w:rtl/>
        </w:rPr>
        <w:t xml:space="preserve"> 2</w:t>
      </w:r>
      <w:r w:rsidRPr="00126BE2">
        <w:rPr>
          <w:rFonts w:ascii="David" w:hAnsi="David" w:hint="cs"/>
          <w:b/>
          <w:b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על</w:t>
      </w:r>
      <w:r w:rsidRPr="00126BE2">
        <w:rPr>
          <w:rFonts w:ascii="David" w:hAnsi="David"/>
          <w:color w:val="080908"/>
          <w:sz w:val="24"/>
          <w:rtl/>
        </w:rPr>
        <w:t xml:space="preserve"> </w:t>
      </w:r>
      <w:r w:rsidRPr="00126BE2">
        <w:rPr>
          <w:rFonts w:ascii="David" w:hAnsi="David" w:hint="cs"/>
          <w:color w:val="080908"/>
          <w:sz w:val="24"/>
          <w:rtl/>
        </w:rPr>
        <w:t>גביה</w:t>
      </w:r>
      <w:r w:rsidRPr="00126BE2">
        <w:rPr>
          <w:rFonts w:ascii="David" w:hAnsi="David"/>
          <w:color w:val="080908"/>
          <w:sz w:val="24"/>
          <w:rtl/>
        </w:rPr>
        <w:t xml:space="preserve"> </w:t>
      </w:r>
      <w:r w:rsidRPr="00126BE2">
        <w:rPr>
          <w:rFonts w:ascii="David" w:hAnsi="David" w:hint="cs"/>
          <w:color w:val="080908"/>
          <w:sz w:val="24"/>
          <w:rtl/>
        </w:rPr>
        <w:t>יירשם</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2</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2").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המעטפה</w:t>
      </w:r>
      <w:r w:rsidRPr="00126BE2">
        <w:rPr>
          <w:rFonts w:ascii="David" w:hAnsi="David"/>
          <w:color w:val="080908"/>
          <w:sz w:val="24"/>
          <w:rtl/>
        </w:rPr>
        <w:t xml:space="preserve"> </w:t>
      </w: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וחתומה</w:t>
      </w:r>
      <w:r w:rsidRPr="00126BE2">
        <w:rPr>
          <w:rFonts w:ascii="David" w:hAnsi="David"/>
          <w:color w:val="080908"/>
          <w:sz w:val="24"/>
          <w:rtl/>
        </w:rPr>
        <w:t xml:space="preserve">. </w:t>
      </w:r>
      <w:r w:rsidRPr="00126BE2">
        <w:rPr>
          <w:rFonts w:ascii="David" w:hAnsi="David"/>
          <w:color w:val="080908"/>
          <w:sz w:val="24"/>
          <w:rtl/>
        </w:rPr>
        <w:br/>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יגיש</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hint="cs"/>
          <w:color w:val="080908"/>
          <w:sz w:val="24"/>
          <w:rtl/>
        </w:rPr>
        <w:t>בשלושה</w:t>
      </w:r>
      <w:r w:rsidRPr="00126BE2">
        <w:rPr>
          <w:rFonts w:ascii="David" w:hAnsi="David"/>
          <w:color w:val="080908"/>
          <w:sz w:val="24"/>
          <w:rtl/>
        </w:rPr>
        <w:t xml:space="preserve">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hint="cs"/>
          <w:color w:val="080908"/>
          <w:sz w:val="24"/>
          <w:rtl/>
        </w:rPr>
        <w:t>מקור</w:t>
      </w:r>
      <w:r w:rsidRPr="00126BE2">
        <w:rPr>
          <w:rFonts w:ascii="David" w:hAnsi="David"/>
          <w:color w:val="080908"/>
          <w:sz w:val="24"/>
          <w:rtl/>
        </w:rPr>
        <w:t xml:space="preserve">+ 2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hint="cs"/>
          <w:color w:val="080908"/>
          <w:sz w:val="24"/>
          <w:rtl/>
        </w:rPr>
        <w:t>למעטפה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יצורף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w:t>
      </w:r>
    </w:p>
    <w:p w14:paraId="31A71204" w14:textId="77777777" w:rsidR="00AB38A2" w:rsidRDefault="00501CAB" w:rsidP="00493A38">
      <w:pPr>
        <w:numPr>
          <w:ilvl w:val="3"/>
          <w:numId w:val="64"/>
        </w:numPr>
        <w:spacing w:line="360" w:lineRule="atLeast"/>
        <w:ind w:left="2210"/>
        <w:contextualSpacing/>
        <w:rPr>
          <w:rFonts w:ascii="David" w:hAnsi="David"/>
          <w:color w:val="080908"/>
          <w:sz w:val="24"/>
        </w:rPr>
      </w:pPr>
      <w:r w:rsidRPr="00126BE2">
        <w:rPr>
          <w:rFonts w:ascii="David" w:hAnsi="David" w:hint="cs"/>
          <w:color w:val="080908"/>
          <w:sz w:val="24"/>
          <w:rtl/>
        </w:rPr>
        <w:t>שתי</w:t>
      </w:r>
      <w:r w:rsidRPr="00126BE2">
        <w:rPr>
          <w:rFonts w:ascii="David" w:hAnsi="David"/>
          <w:color w:val="080908"/>
          <w:sz w:val="24"/>
          <w:rtl/>
        </w:rPr>
        <w:t xml:space="preserve"> </w:t>
      </w:r>
      <w:r w:rsidRPr="00126BE2">
        <w:rPr>
          <w:rFonts w:ascii="David" w:hAnsi="David" w:hint="cs"/>
          <w:color w:val="080908"/>
          <w:sz w:val="24"/>
          <w:rtl/>
        </w:rPr>
        <w:t>המעטפות</w:t>
      </w:r>
      <w:r w:rsidRPr="00126BE2">
        <w:rPr>
          <w:rFonts w:ascii="David" w:hAnsi="David"/>
          <w:color w:val="080908"/>
          <w:sz w:val="24"/>
          <w:rtl/>
        </w:rPr>
        <w:t xml:space="preserve"> </w:t>
      </w:r>
      <w:r w:rsidRPr="00126BE2">
        <w:rPr>
          <w:rFonts w:ascii="David" w:hAnsi="David" w:hint="cs"/>
          <w:color w:val="080908"/>
          <w:sz w:val="24"/>
          <w:rtl/>
        </w:rPr>
        <w:t>הנ</w:t>
      </w:r>
      <w:r w:rsidRPr="00126BE2">
        <w:rPr>
          <w:rFonts w:ascii="David" w:hAnsi="David"/>
          <w:color w:val="080908"/>
          <w:sz w:val="24"/>
          <w:rtl/>
        </w:rPr>
        <w:t>"</w:t>
      </w:r>
      <w:r w:rsidRPr="00126BE2">
        <w:rPr>
          <w:rFonts w:ascii="David" w:hAnsi="David" w:hint="cs"/>
          <w:color w:val="080908"/>
          <w:sz w:val="24"/>
          <w:rtl/>
        </w:rPr>
        <w:t>ל</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1 + </w:t>
      </w:r>
      <w:r w:rsidRPr="00126BE2">
        <w:rPr>
          <w:rFonts w:ascii="David" w:hAnsi="David" w:hint="cs"/>
          <w:color w:val="080908"/>
          <w:sz w:val="24"/>
          <w:rtl/>
        </w:rPr>
        <w:t>מעטפה</w:t>
      </w:r>
      <w:r w:rsidRPr="00126BE2">
        <w:rPr>
          <w:rFonts w:ascii="David" w:hAnsi="David"/>
          <w:color w:val="080908"/>
          <w:sz w:val="24"/>
          <w:rtl/>
        </w:rPr>
        <w:t xml:space="preserve"> 2) </w:t>
      </w:r>
      <w:r w:rsidRPr="00126BE2">
        <w:rPr>
          <w:rFonts w:ascii="David" w:hAnsi="David" w:hint="cs"/>
          <w:color w:val="080908"/>
          <w:sz w:val="24"/>
          <w:rtl/>
        </w:rPr>
        <w:t>יונחו</w:t>
      </w:r>
      <w:r w:rsidRPr="00126BE2">
        <w:rPr>
          <w:rFonts w:ascii="David" w:hAnsi="David"/>
          <w:color w:val="080908"/>
          <w:sz w:val="24"/>
          <w:rtl/>
        </w:rPr>
        <w:t xml:space="preserve"> </w:t>
      </w:r>
      <w:r w:rsidRPr="00126BE2">
        <w:rPr>
          <w:rFonts w:ascii="David" w:hAnsi="David" w:hint="cs"/>
          <w:color w:val="080908"/>
          <w:sz w:val="24"/>
          <w:rtl/>
        </w:rPr>
        <w:t>בתוך</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וחתומה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3").</w:t>
      </w:r>
    </w:p>
    <w:p w14:paraId="0DC1388A" w14:textId="77777777" w:rsidR="00AB38A2" w:rsidRDefault="00501CAB" w:rsidP="00AB38A2">
      <w:pPr>
        <w:spacing w:line="360" w:lineRule="atLeast"/>
        <w:ind w:left="2210"/>
        <w:contextualSpacing/>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גבי</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3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וסימן</w:t>
      </w:r>
      <w:r w:rsidRPr="00126BE2">
        <w:rPr>
          <w:rFonts w:ascii="David" w:hAnsi="David"/>
          <w:color w:val="080908"/>
          <w:sz w:val="24"/>
          <w:rtl/>
        </w:rPr>
        <w:t xml:space="preserve"> </w:t>
      </w:r>
      <w:r w:rsidRPr="00126BE2">
        <w:rPr>
          <w:rFonts w:ascii="David" w:hAnsi="David" w:hint="cs"/>
          <w:color w:val="080908"/>
          <w:sz w:val="24"/>
          <w:rtl/>
        </w:rPr>
        <w:t>מלבד</w:t>
      </w:r>
      <w:r w:rsidRPr="00126BE2">
        <w:rPr>
          <w:rFonts w:ascii="David" w:hAnsi="David"/>
          <w:color w:val="080908"/>
          <w:sz w:val="24"/>
          <w:rtl/>
        </w:rPr>
        <w:t xml:space="preserve"> </w:t>
      </w: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ומספרו</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1925D352" w14:textId="48A2B350" w:rsidR="00501CAB" w:rsidRPr="00126BE2" w:rsidRDefault="00501CAB" w:rsidP="00AB38A2">
      <w:pPr>
        <w:spacing w:line="360" w:lineRule="atLeast"/>
        <w:ind w:left="2210"/>
        <w:contextualSpacing/>
        <w:rPr>
          <w:rFonts w:ascii="David" w:hAnsi="David"/>
          <w:color w:val="080908"/>
          <w:sz w:val="24"/>
        </w:rPr>
      </w:pPr>
      <w:r w:rsidRPr="00126BE2">
        <w:rPr>
          <w:rFonts w:ascii="David" w:hAnsi="David"/>
          <w:color w:val="080908"/>
          <w:sz w:val="24"/>
          <w:rtl/>
        </w:rPr>
        <w:t>"</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פומבי</w:t>
      </w:r>
      <w:r w:rsidRPr="00126BE2">
        <w:rPr>
          <w:rFonts w:ascii="David" w:hAnsi="David"/>
          <w:color w:val="080908"/>
          <w:sz w:val="24"/>
          <w:rtl/>
        </w:rPr>
        <w:t xml:space="preserve"> </w:t>
      </w:r>
      <w:r w:rsidR="00A15138">
        <w:rPr>
          <w:rFonts w:ascii="David" w:hAnsi="David" w:hint="cs"/>
          <w:color w:val="080908"/>
          <w:sz w:val="24"/>
          <w:rtl/>
        </w:rPr>
        <w:t>1/23</w:t>
      </w:r>
      <w:r w:rsidR="00CB7371" w:rsidRPr="00126BE2">
        <w:rPr>
          <w:rFonts w:ascii="David" w:hAnsi="David" w:hint="cs"/>
          <w:color w:val="080908"/>
          <w:sz w:val="24"/>
          <w:rtl/>
        </w:rPr>
        <w:t xml:space="preserve"> </w:t>
      </w:r>
      <w:r w:rsidR="00FC02EE" w:rsidRPr="00126BE2">
        <w:rPr>
          <w:rFonts w:ascii="David" w:hAnsi="David" w:hint="cs"/>
          <w:color w:val="080908"/>
          <w:sz w:val="24"/>
          <w:rtl/>
        </w:rPr>
        <w:t>רכישת</w:t>
      </w:r>
      <w:r w:rsidR="00FC02EE" w:rsidRPr="00126BE2">
        <w:rPr>
          <w:rFonts w:ascii="David" w:hAnsi="David"/>
          <w:color w:val="080908"/>
          <w:sz w:val="24"/>
          <w:rtl/>
        </w:rPr>
        <w:t xml:space="preserve"> </w:t>
      </w:r>
      <w:r w:rsidR="00CB7371" w:rsidRPr="00126BE2">
        <w:rPr>
          <w:rFonts w:ascii="David" w:hAnsi="David"/>
          <w:color w:val="080908"/>
          <w:sz w:val="24"/>
          <w:rtl/>
        </w:rPr>
        <w:t xml:space="preserve">שירותי  </w:t>
      </w:r>
      <w:r w:rsidR="00FC02EE" w:rsidRPr="00126BE2">
        <w:rPr>
          <w:rFonts w:ascii="David" w:hAnsi="David" w:hint="cs"/>
          <w:color w:val="080908"/>
          <w:sz w:val="24"/>
          <w:rtl/>
        </w:rPr>
        <w:t xml:space="preserve">אחסון </w:t>
      </w:r>
      <w:proofErr w:type="spellStart"/>
      <w:r w:rsidR="00FC02EE" w:rsidRPr="00126BE2">
        <w:rPr>
          <w:rFonts w:ascii="David" w:hAnsi="David" w:hint="cs"/>
          <w:color w:val="080908"/>
          <w:sz w:val="24"/>
          <w:rtl/>
        </w:rPr>
        <w:t>ורענון</w:t>
      </w:r>
      <w:proofErr w:type="spellEnd"/>
      <w:r w:rsidR="00627BD5" w:rsidRPr="00126BE2">
        <w:rPr>
          <w:rFonts w:ascii="David" w:hAnsi="David" w:hint="cs"/>
          <w:color w:val="080908"/>
          <w:sz w:val="24"/>
          <w:rtl/>
        </w:rPr>
        <w:t xml:space="preserve"> עד</w:t>
      </w:r>
      <w:r w:rsidR="00FC02EE" w:rsidRPr="00126BE2">
        <w:rPr>
          <w:rFonts w:ascii="David" w:hAnsi="David"/>
          <w:color w:val="080908"/>
          <w:sz w:val="24"/>
          <w:rtl/>
        </w:rPr>
        <w:t xml:space="preserve">  </w:t>
      </w:r>
      <w:r w:rsidR="001C4F3F" w:rsidRPr="00126BE2">
        <w:rPr>
          <w:rFonts w:ascii="David" w:hAnsi="David" w:hint="cs"/>
          <w:color w:val="080908"/>
          <w:sz w:val="24"/>
          <w:rtl/>
        </w:rPr>
        <w:t>200</w:t>
      </w:r>
      <w:r w:rsidR="006B4F04" w:rsidRPr="00126BE2">
        <w:rPr>
          <w:rFonts w:ascii="David" w:hAnsi="David" w:hint="cs"/>
          <w:color w:val="080908"/>
          <w:sz w:val="24"/>
          <w:rtl/>
        </w:rPr>
        <w:t xml:space="preserve"> טון </w:t>
      </w:r>
      <w:r w:rsidR="00CB7371" w:rsidRPr="00126BE2">
        <w:rPr>
          <w:rFonts w:ascii="David" w:hAnsi="David"/>
          <w:color w:val="080908"/>
          <w:sz w:val="24"/>
          <w:rtl/>
        </w:rPr>
        <w:t xml:space="preserve">מלאי </w:t>
      </w:r>
      <w:proofErr w:type="spellStart"/>
      <w:r w:rsidR="006B4F04" w:rsidRPr="00126BE2">
        <w:rPr>
          <w:rFonts w:ascii="David" w:hAnsi="David" w:hint="cs"/>
          <w:color w:val="080908"/>
          <w:sz w:val="24"/>
          <w:rtl/>
        </w:rPr>
        <w:t>תמ"ל</w:t>
      </w:r>
      <w:proofErr w:type="spellEnd"/>
      <w:r w:rsidR="00CB7371" w:rsidRPr="00126BE2">
        <w:rPr>
          <w:rFonts w:ascii="David" w:hAnsi="David"/>
          <w:color w:val="080908"/>
          <w:sz w:val="24"/>
          <w:rtl/>
        </w:rPr>
        <w:t xml:space="preserve">  בבעלות נותן השירותים, </w:t>
      </w:r>
      <w:r w:rsidR="00FC02EE" w:rsidRPr="00126BE2">
        <w:rPr>
          <w:rFonts w:ascii="David" w:hAnsi="David" w:hint="cs"/>
          <w:color w:val="080908"/>
          <w:sz w:val="24"/>
          <w:rtl/>
        </w:rPr>
        <w:t>לשימוש</w:t>
      </w:r>
      <w:r w:rsidR="00FC02EE" w:rsidRPr="00126BE2">
        <w:rPr>
          <w:rFonts w:ascii="David" w:hAnsi="David"/>
          <w:color w:val="080908"/>
          <w:sz w:val="24"/>
          <w:rtl/>
        </w:rPr>
        <w:t xml:space="preserve"> </w:t>
      </w:r>
      <w:r w:rsidR="00CB7371" w:rsidRPr="00126BE2">
        <w:rPr>
          <w:rFonts w:ascii="David" w:hAnsi="David"/>
          <w:color w:val="080908"/>
          <w:sz w:val="24"/>
          <w:rtl/>
        </w:rPr>
        <w:t xml:space="preserve">המדינה </w:t>
      </w:r>
      <w:proofErr w:type="spellStart"/>
      <w:r w:rsidR="00CB7371" w:rsidRPr="00126BE2">
        <w:rPr>
          <w:rFonts w:ascii="David" w:hAnsi="David"/>
          <w:color w:val="080908"/>
          <w:sz w:val="24"/>
          <w:rtl/>
        </w:rPr>
        <w:t>בעיתות</w:t>
      </w:r>
      <w:proofErr w:type="spellEnd"/>
      <w:r w:rsidR="00CB7371" w:rsidRPr="00126BE2">
        <w:rPr>
          <w:rFonts w:ascii="David" w:hAnsi="David"/>
          <w:color w:val="080908"/>
          <w:sz w:val="24"/>
          <w:rtl/>
        </w:rPr>
        <w:t xml:space="preserve"> חירום</w:t>
      </w:r>
      <w:r w:rsidRPr="00126BE2">
        <w:rPr>
          <w:rFonts w:ascii="David" w:hAnsi="David"/>
          <w:color w:val="080908"/>
          <w:sz w:val="24"/>
          <w:rtl/>
        </w:rPr>
        <w:t>"</w:t>
      </w:r>
      <w:r w:rsidR="001646B5" w:rsidRPr="00126BE2">
        <w:rPr>
          <w:rFonts w:ascii="David" w:hAnsi="David" w:hint="cs"/>
          <w:color w:val="080908"/>
          <w:sz w:val="24"/>
          <w:rtl/>
        </w:rPr>
        <w:t>.</w:t>
      </w:r>
    </w:p>
    <w:p w14:paraId="5B28A4F0" w14:textId="77777777" w:rsidR="001646B5" w:rsidRPr="00126BE2" w:rsidRDefault="001646B5" w:rsidP="00126BE2">
      <w:pPr>
        <w:spacing w:line="360" w:lineRule="atLeast"/>
        <w:ind w:left="2494"/>
        <w:contextualSpacing/>
        <w:rPr>
          <w:rFonts w:ascii="David" w:hAnsi="David"/>
          <w:color w:val="080908"/>
          <w:sz w:val="24"/>
        </w:rPr>
      </w:pPr>
    </w:p>
    <w:p w14:paraId="414C7536" w14:textId="77777777" w:rsidR="00501CAB" w:rsidRPr="00126BE2" w:rsidRDefault="00501CAB" w:rsidP="00493A38">
      <w:pPr>
        <w:numPr>
          <w:ilvl w:val="2"/>
          <w:numId w:val="64"/>
        </w:numPr>
        <w:spacing w:line="360" w:lineRule="atLeast"/>
        <w:contextualSpacing/>
        <w:rPr>
          <w:rFonts w:ascii="David" w:hAnsi="David"/>
          <w:b/>
          <w:bCs/>
          <w:color w:val="080908"/>
          <w:sz w:val="24"/>
        </w:rPr>
      </w:pPr>
      <w:r w:rsidRPr="00126BE2">
        <w:rPr>
          <w:rFonts w:ascii="David" w:hAnsi="David"/>
          <w:b/>
          <w:bCs/>
          <w:color w:val="080908"/>
          <w:sz w:val="24"/>
          <w:rtl/>
        </w:rPr>
        <w:t>הוראות מיוחדות לגבי הגשת עותקים דיגיטליים:</w:t>
      </w:r>
    </w:p>
    <w:p w14:paraId="2D397348"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 xml:space="preserve">על כל מסמכי ההצעה להיות ערוכים, חתומים </w:t>
      </w:r>
      <w:r w:rsidR="00927E9A" w:rsidRPr="00126BE2">
        <w:rPr>
          <w:rFonts w:ascii="David" w:hAnsi="David" w:hint="cs"/>
          <w:color w:val="080908"/>
          <w:sz w:val="24"/>
          <w:rtl/>
        </w:rPr>
        <w:t xml:space="preserve"> </w:t>
      </w:r>
      <w:r w:rsidRPr="00126BE2">
        <w:rPr>
          <w:rFonts w:ascii="David" w:hAnsi="David"/>
          <w:color w:val="080908"/>
          <w:sz w:val="24"/>
          <w:rtl/>
        </w:rPr>
        <w:t xml:space="preserve">ומסודרים באופן זהה לעותק הקשיח </w:t>
      </w:r>
      <w:r w:rsidRPr="00126BE2">
        <w:rPr>
          <w:rFonts w:ascii="David" w:hAnsi="David" w:hint="cs"/>
          <w:color w:val="080908"/>
          <w:sz w:val="24"/>
          <w:rtl/>
        </w:rPr>
        <w:t xml:space="preserve"> המקורי </w:t>
      </w:r>
      <w:r w:rsidRPr="00126BE2">
        <w:rPr>
          <w:rFonts w:ascii="David" w:hAnsi="David"/>
          <w:color w:val="080908"/>
          <w:sz w:val="24"/>
          <w:rtl/>
        </w:rPr>
        <w:t>של הצעה.</w:t>
      </w:r>
    </w:p>
    <w:p w14:paraId="100862C2"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על העותק הדיגיטלי להיות זהה לחלוטין לעותק הקשיח לרבות חתימות וחותמות המציע במקומות הנדרשים.</w:t>
      </w:r>
    </w:p>
    <w:p w14:paraId="2CC15889"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 xml:space="preserve">העותק </w:t>
      </w:r>
      <w:proofErr w:type="spellStart"/>
      <w:r w:rsidRPr="00126BE2">
        <w:rPr>
          <w:rFonts w:ascii="David" w:hAnsi="David"/>
          <w:color w:val="080908"/>
          <w:sz w:val="24"/>
          <w:rtl/>
        </w:rPr>
        <w:t>הדיגיטל</w:t>
      </w:r>
      <w:proofErr w:type="spellEnd"/>
      <w:r w:rsidRPr="00126BE2">
        <w:rPr>
          <w:rFonts w:ascii="David" w:hAnsi="David"/>
          <w:color w:val="080908"/>
          <w:sz w:val="24"/>
          <w:rtl/>
        </w:rPr>
        <w:t xml:space="preserve"> של ההצעה יכיל את ההצעה כולה (</w:t>
      </w:r>
      <w:r w:rsidRPr="00126BE2">
        <w:rPr>
          <w:rFonts w:ascii="David" w:hAnsi="David" w:hint="cs"/>
          <w:b/>
          <w:bCs/>
          <w:color w:val="080908"/>
          <w:sz w:val="24"/>
          <w:rtl/>
        </w:rPr>
        <w:t>למעט</w:t>
      </w:r>
      <w:r w:rsidRPr="00126BE2">
        <w:rPr>
          <w:rFonts w:ascii="David" w:hAnsi="David"/>
          <w:b/>
          <w:bCs/>
          <w:color w:val="080908"/>
          <w:sz w:val="24"/>
          <w:rtl/>
        </w:rPr>
        <w:t xml:space="preserve">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color w:val="080908"/>
          <w:sz w:val="24"/>
          <w:rtl/>
        </w:rPr>
        <w:t xml:space="preserve">), על נספחיה בפורמט </w:t>
      </w:r>
      <w:r w:rsidRPr="00126BE2">
        <w:rPr>
          <w:rFonts w:ascii="David" w:hAnsi="David"/>
          <w:color w:val="080908"/>
          <w:sz w:val="24"/>
        </w:rPr>
        <w:t>PDF</w:t>
      </w:r>
      <w:r w:rsidRPr="00126BE2">
        <w:rPr>
          <w:rFonts w:ascii="David" w:hAnsi="David"/>
          <w:color w:val="080908"/>
          <w:sz w:val="24"/>
          <w:rtl/>
        </w:rPr>
        <w:t>.</w:t>
      </w:r>
    </w:p>
    <w:p w14:paraId="106E521E"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על מציע לוודא שהעתק הדיגיטלי קריא וברור.</w:t>
      </w:r>
    </w:p>
    <w:p w14:paraId="73511446"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hint="cs"/>
          <w:color w:val="080908"/>
          <w:sz w:val="24"/>
          <w:rtl/>
        </w:rPr>
        <w:t>בכל מקרה שלסתירה בין העותק הדיגיטלי לעותק הקשיח, יגבר המידע המופיע בעותק הקשיח שסומן מקור.</w:t>
      </w:r>
    </w:p>
    <w:p w14:paraId="0883B74C"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b/>
          <w:bCs/>
          <w:color w:val="080908"/>
          <w:sz w:val="24"/>
        </w:rPr>
      </w:pPr>
      <w:r w:rsidRPr="00126BE2">
        <w:rPr>
          <w:rFonts w:ascii="David" w:hAnsi="David" w:hint="cs"/>
          <w:b/>
          <w:bCs/>
          <w:color w:val="080908"/>
          <w:sz w:val="24"/>
          <w:rtl/>
        </w:rPr>
        <w:t>מודגש</w:t>
      </w:r>
      <w:r w:rsidRPr="00126BE2">
        <w:rPr>
          <w:rFonts w:ascii="David" w:hAnsi="David"/>
          <w:b/>
          <w:bCs/>
          <w:color w:val="080908"/>
          <w:sz w:val="24"/>
          <w:rtl/>
        </w:rPr>
        <w:t xml:space="preserve"> </w:t>
      </w:r>
      <w:proofErr w:type="spellStart"/>
      <w:r w:rsidRPr="00126BE2">
        <w:rPr>
          <w:rFonts w:ascii="David" w:hAnsi="David" w:hint="cs"/>
          <w:b/>
          <w:bCs/>
          <w:color w:val="080908"/>
          <w:sz w:val="24"/>
          <w:rtl/>
        </w:rPr>
        <w:t>כיחל</w:t>
      </w:r>
      <w:proofErr w:type="spellEnd"/>
      <w:r w:rsidRPr="00126BE2">
        <w:rPr>
          <w:rFonts w:ascii="David" w:hAnsi="David"/>
          <w:b/>
          <w:bCs/>
          <w:color w:val="080908"/>
          <w:sz w:val="24"/>
          <w:rtl/>
        </w:rPr>
        <w:t xml:space="preserve"> </w:t>
      </w:r>
      <w:r w:rsidRPr="00126BE2">
        <w:rPr>
          <w:rFonts w:ascii="David" w:hAnsi="David" w:hint="cs"/>
          <w:b/>
          <w:bCs/>
          <w:color w:val="080908"/>
          <w:sz w:val="24"/>
          <w:rtl/>
        </w:rPr>
        <w:t>איסור</w:t>
      </w:r>
      <w:r w:rsidRPr="00126BE2">
        <w:rPr>
          <w:rFonts w:ascii="David" w:hAnsi="David"/>
          <w:b/>
          <w:bCs/>
          <w:color w:val="080908"/>
          <w:sz w:val="24"/>
          <w:rtl/>
        </w:rPr>
        <w:t xml:space="preserve"> </w:t>
      </w:r>
      <w:r w:rsidRPr="00126BE2">
        <w:rPr>
          <w:rFonts w:ascii="David" w:hAnsi="David" w:hint="cs"/>
          <w:b/>
          <w:bCs/>
          <w:color w:val="080908"/>
          <w:sz w:val="24"/>
          <w:rtl/>
        </w:rPr>
        <w:t>להכליל</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b/>
          <w:bCs/>
          <w:color w:val="080908"/>
          <w:sz w:val="24"/>
          <w:rtl/>
        </w:rPr>
        <w:t xml:space="preserve"> </w:t>
      </w:r>
      <w:r w:rsidRPr="00126BE2">
        <w:rPr>
          <w:rFonts w:ascii="David" w:hAnsi="David" w:hint="cs"/>
          <w:b/>
          <w:bCs/>
          <w:color w:val="080908"/>
          <w:sz w:val="24"/>
          <w:rtl/>
        </w:rPr>
        <w:t>בעותק</w:t>
      </w:r>
      <w:r w:rsidRPr="00126BE2">
        <w:rPr>
          <w:rFonts w:ascii="David" w:hAnsi="David"/>
          <w:b/>
          <w:bCs/>
          <w:color w:val="080908"/>
          <w:sz w:val="24"/>
          <w:rtl/>
        </w:rPr>
        <w:t xml:space="preserve"> </w:t>
      </w:r>
      <w:r w:rsidRPr="00126BE2">
        <w:rPr>
          <w:rFonts w:ascii="David" w:hAnsi="David" w:hint="cs"/>
          <w:b/>
          <w:bCs/>
          <w:color w:val="080908"/>
          <w:sz w:val="24"/>
          <w:rtl/>
        </w:rPr>
        <w:t>הדיגיטלי</w:t>
      </w:r>
      <w:r w:rsidRPr="00126BE2">
        <w:rPr>
          <w:rFonts w:ascii="David" w:hAnsi="David"/>
          <w:b/>
          <w:bCs/>
          <w:color w:val="080908"/>
          <w:sz w:val="24"/>
          <w:rtl/>
        </w:rPr>
        <w:t xml:space="preserve"> </w:t>
      </w:r>
      <w:r w:rsidRPr="00126BE2">
        <w:rPr>
          <w:rFonts w:ascii="David" w:hAnsi="David" w:hint="cs"/>
          <w:b/>
          <w:bCs/>
          <w:color w:val="080908"/>
          <w:sz w:val="24"/>
          <w:rtl/>
        </w:rPr>
        <w:t>של</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w:t>
      </w:r>
    </w:p>
    <w:p w14:paraId="401B8772" w14:textId="77777777" w:rsidR="00501CAB" w:rsidRPr="00126BE2" w:rsidRDefault="00501CAB" w:rsidP="00126BE2">
      <w:pPr>
        <w:spacing w:line="360" w:lineRule="atLeast"/>
        <w:ind w:left="1220"/>
        <w:contextualSpacing/>
        <w:rPr>
          <w:rFonts w:ascii="David" w:hAnsi="David"/>
          <w:b/>
          <w:bCs/>
          <w:color w:val="080908"/>
          <w:sz w:val="24"/>
          <w:rtl/>
        </w:rPr>
      </w:pPr>
    </w:p>
    <w:p w14:paraId="7B27FA06" w14:textId="77777777" w:rsidR="00501CAB" w:rsidRPr="00126BE2"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המלאות</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3)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לתיבת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רחוב</w:t>
      </w:r>
      <w:r w:rsidRPr="00126BE2">
        <w:rPr>
          <w:rFonts w:ascii="David" w:hAnsi="David"/>
          <w:color w:val="080908"/>
          <w:sz w:val="24"/>
          <w:rtl/>
        </w:rPr>
        <w:t xml:space="preserve"> </w:t>
      </w:r>
      <w:r w:rsidRPr="00126BE2">
        <w:rPr>
          <w:rFonts w:ascii="David" w:hAnsi="David" w:hint="cs"/>
          <w:color w:val="080908"/>
          <w:sz w:val="24"/>
          <w:rtl/>
        </w:rPr>
        <w:t>בנק</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5, </w:t>
      </w:r>
      <w:r w:rsidRPr="00126BE2">
        <w:rPr>
          <w:rFonts w:ascii="David" w:hAnsi="David" w:hint="cs"/>
          <w:color w:val="080908"/>
          <w:sz w:val="24"/>
          <w:rtl/>
        </w:rPr>
        <w:t>קריית</w:t>
      </w:r>
      <w:r w:rsidRPr="00126BE2">
        <w:rPr>
          <w:rFonts w:ascii="David" w:hAnsi="David"/>
          <w:color w:val="080908"/>
          <w:sz w:val="24"/>
          <w:rtl/>
        </w:rPr>
        <w:t xml:space="preserve"> </w:t>
      </w:r>
      <w:r w:rsidRPr="00126BE2">
        <w:rPr>
          <w:rFonts w:ascii="David" w:hAnsi="David" w:hint="cs"/>
          <w:color w:val="080908"/>
          <w:sz w:val="24"/>
          <w:rtl/>
        </w:rPr>
        <w:t>הממשלה</w:t>
      </w:r>
      <w:r w:rsidRPr="00126BE2">
        <w:rPr>
          <w:rFonts w:ascii="David" w:hAnsi="David"/>
          <w:color w:val="080908"/>
          <w:sz w:val="24"/>
          <w:rtl/>
        </w:rPr>
        <w:t xml:space="preserve">, </w:t>
      </w:r>
      <w:r w:rsidRPr="00126BE2">
        <w:rPr>
          <w:rFonts w:ascii="David" w:hAnsi="David" w:hint="cs"/>
          <w:color w:val="080908"/>
          <w:sz w:val="24"/>
          <w:rtl/>
        </w:rPr>
        <w:t>מיקוד</w:t>
      </w:r>
      <w:r w:rsidRPr="00126BE2">
        <w:rPr>
          <w:rFonts w:ascii="David" w:hAnsi="David"/>
          <w:color w:val="080908"/>
          <w:sz w:val="24"/>
          <w:rtl/>
        </w:rPr>
        <w:t xml:space="preserve"> 9103101  </w:t>
      </w:r>
      <w:r w:rsidRPr="00126BE2">
        <w:rPr>
          <w:rFonts w:ascii="David" w:hAnsi="David" w:hint="cs"/>
          <w:color w:val="080908"/>
          <w:sz w:val="24"/>
          <w:rtl/>
        </w:rPr>
        <w:t>ירושלים</w:t>
      </w:r>
      <w:r w:rsidRPr="00126BE2">
        <w:rPr>
          <w:rFonts w:ascii="David" w:hAnsi="David"/>
          <w:color w:val="080908"/>
          <w:sz w:val="24"/>
          <w:rtl/>
        </w:rPr>
        <w:t xml:space="preserve"> </w:t>
      </w:r>
      <w:r w:rsidRPr="00126BE2">
        <w:rPr>
          <w:rFonts w:ascii="David" w:hAnsi="David" w:hint="cs"/>
          <w:color w:val="080908"/>
          <w:sz w:val="24"/>
          <w:rtl/>
        </w:rPr>
        <w:t>בקומת</w:t>
      </w:r>
      <w:r w:rsidRPr="00126BE2">
        <w:rPr>
          <w:rFonts w:ascii="David" w:hAnsi="David"/>
          <w:color w:val="080908"/>
          <w:sz w:val="24"/>
          <w:rtl/>
        </w:rPr>
        <w:t xml:space="preserve"> </w:t>
      </w:r>
      <w:r w:rsidRPr="00126BE2">
        <w:rPr>
          <w:rFonts w:ascii="David" w:hAnsi="David" w:hint="cs"/>
          <w:color w:val="080908"/>
          <w:sz w:val="24"/>
          <w:rtl/>
        </w:rPr>
        <w:t>הכניסה</w:t>
      </w:r>
      <w:r w:rsidRPr="00126BE2">
        <w:rPr>
          <w:rFonts w:ascii="David" w:hAnsi="David"/>
          <w:color w:val="080908"/>
          <w:sz w:val="24"/>
          <w:rtl/>
        </w:rPr>
        <w:t xml:space="preserve">, </w:t>
      </w:r>
      <w:r w:rsidRPr="00126BE2">
        <w:rPr>
          <w:rFonts w:ascii="David" w:hAnsi="David" w:hint="cs"/>
          <w:color w:val="080908"/>
          <w:sz w:val="24"/>
          <w:rtl/>
        </w:rPr>
        <w:t>ליד</w:t>
      </w:r>
      <w:r w:rsidRPr="00126BE2">
        <w:rPr>
          <w:rFonts w:ascii="David" w:hAnsi="David"/>
          <w:color w:val="080908"/>
          <w:sz w:val="24"/>
          <w:rtl/>
        </w:rPr>
        <w:t xml:space="preserve"> </w:t>
      </w:r>
      <w:r w:rsidRPr="00126BE2">
        <w:rPr>
          <w:rFonts w:ascii="David" w:hAnsi="David" w:hint="cs"/>
          <w:color w:val="080908"/>
          <w:sz w:val="24"/>
          <w:rtl/>
        </w:rPr>
        <w:t>המעליות</w:t>
      </w:r>
      <w:r w:rsidRPr="00126BE2">
        <w:rPr>
          <w:rFonts w:ascii="David" w:hAnsi="David"/>
          <w:color w:val="080908"/>
          <w:sz w:val="24"/>
          <w:rtl/>
        </w:rPr>
        <w:t xml:space="preserve">. </w:t>
      </w:r>
    </w:p>
    <w:p w14:paraId="47AFC1AC" w14:textId="749124D0" w:rsidR="00493A38"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תמצאנה</w:t>
      </w:r>
      <w:r w:rsidRPr="00126BE2">
        <w:rPr>
          <w:rFonts w:ascii="David" w:hAnsi="David"/>
          <w:color w:val="080908"/>
          <w:sz w:val="24"/>
          <w:rtl/>
        </w:rPr>
        <w:t xml:space="preserve"> </w:t>
      </w:r>
      <w:r w:rsidRPr="00126BE2">
        <w:rPr>
          <w:rFonts w:ascii="David" w:hAnsi="David" w:hint="cs"/>
          <w:color w:val="080908"/>
          <w:sz w:val="24"/>
          <w:rtl/>
        </w:rPr>
        <w:t>בתיבת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תובאנה</w:t>
      </w:r>
      <w:r w:rsidRPr="00126BE2">
        <w:rPr>
          <w:rFonts w:ascii="David" w:hAnsi="David"/>
          <w:color w:val="080908"/>
          <w:sz w:val="24"/>
          <w:rtl/>
        </w:rPr>
        <w:t xml:space="preserve"> </w:t>
      </w:r>
      <w:r w:rsidRPr="00126BE2">
        <w:rPr>
          <w:rFonts w:ascii="David" w:hAnsi="David" w:hint="cs"/>
          <w:color w:val="080908"/>
          <w:sz w:val="24"/>
          <w:rtl/>
        </w:rPr>
        <w:t>לדיון</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ותפסלנה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w:t>
      </w:r>
    </w:p>
    <w:p w14:paraId="543E495C" w14:textId="0EDC9983" w:rsidR="00CB7371" w:rsidRPr="00126BE2" w:rsidRDefault="00493A38" w:rsidP="00493A38">
      <w:pPr>
        <w:bidi w:val="0"/>
        <w:rPr>
          <w:rFonts w:ascii="David" w:hAnsi="David"/>
          <w:color w:val="080908"/>
          <w:sz w:val="24"/>
        </w:rPr>
      </w:pPr>
      <w:r>
        <w:rPr>
          <w:rFonts w:ascii="David" w:hAnsi="David"/>
          <w:color w:val="080908"/>
          <w:sz w:val="24"/>
        </w:rPr>
        <w:br w:type="page"/>
      </w:r>
    </w:p>
    <w:p w14:paraId="3CA5C950" w14:textId="77777777" w:rsidR="00501CAB" w:rsidRPr="00126BE2" w:rsidRDefault="00501CAB" w:rsidP="00493A38">
      <w:pPr>
        <w:pStyle w:val="a7"/>
        <w:numPr>
          <w:ilvl w:val="1"/>
          <w:numId w:val="64"/>
        </w:numPr>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התחייבויות</w:t>
      </w:r>
      <w:r w:rsidRPr="00126BE2">
        <w:rPr>
          <w:rFonts w:ascii="David" w:hAnsi="David"/>
          <w:b/>
          <w:bCs/>
          <w:color w:val="080908"/>
          <w:sz w:val="24"/>
          <w:rtl/>
        </w:rPr>
        <w:t xml:space="preserve">, </w:t>
      </w:r>
      <w:r w:rsidRPr="00126BE2">
        <w:rPr>
          <w:rFonts w:ascii="David" w:hAnsi="David" w:hint="cs"/>
          <w:b/>
          <w:bCs/>
          <w:color w:val="080908"/>
          <w:sz w:val="24"/>
          <w:rtl/>
        </w:rPr>
        <w:t>אישורים</w:t>
      </w:r>
      <w:r w:rsidRPr="00126BE2">
        <w:rPr>
          <w:rFonts w:ascii="David" w:hAnsi="David"/>
          <w:b/>
          <w:bCs/>
          <w:color w:val="080908"/>
          <w:sz w:val="24"/>
          <w:rtl/>
        </w:rPr>
        <w:t xml:space="preserve"> </w:t>
      </w:r>
      <w:r w:rsidRPr="00126BE2">
        <w:rPr>
          <w:rFonts w:ascii="David" w:hAnsi="David" w:hint="cs"/>
          <w:b/>
          <w:bCs/>
          <w:color w:val="080908"/>
          <w:sz w:val="24"/>
          <w:rtl/>
        </w:rPr>
        <w:t>ומסמכים</w:t>
      </w:r>
      <w:r w:rsidRPr="00126BE2">
        <w:rPr>
          <w:rFonts w:ascii="David" w:hAnsi="David"/>
          <w:b/>
          <w:bCs/>
          <w:color w:val="080908"/>
          <w:sz w:val="24"/>
          <w:rtl/>
        </w:rPr>
        <w:t xml:space="preserve"> </w:t>
      </w:r>
      <w:r w:rsidRPr="00126BE2">
        <w:rPr>
          <w:rFonts w:ascii="David" w:hAnsi="David" w:hint="cs"/>
          <w:b/>
          <w:bCs/>
          <w:color w:val="080908"/>
          <w:sz w:val="24"/>
          <w:rtl/>
        </w:rPr>
        <w:t>שיש</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כחלק</w:t>
      </w:r>
      <w:r w:rsidRPr="00126BE2">
        <w:rPr>
          <w:rFonts w:ascii="David" w:hAnsi="David"/>
          <w:b/>
          <w:bCs/>
          <w:color w:val="080908"/>
          <w:sz w:val="24"/>
          <w:rtl/>
        </w:rPr>
        <w:t xml:space="preserve"> </w:t>
      </w:r>
      <w:r w:rsidRPr="00126BE2">
        <w:rPr>
          <w:rFonts w:ascii="David" w:hAnsi="David" w:hint="cs"/>
          <w:b/>
          <w:bCs/>
          <w:color w:val="080908"/>
          <w:sz w:val="24"/>
          <w:rtl/>
        </w:rPr>
        <w:t>בלתי</w:t>
      </w:r>
      <w:r w:rsidRPr="00126BE2">
        <w:rPr>
          <w:rFonts w:ascii="David" w:hAnsi="David"/>
          <w:b/>
          <w:bCs/>
          <w:color w:val="080908"/>
          <w:sz w:val="24"/>
          <w:rtl/>
        </w:rPr>
        <w:t xml:space="preserve"> </w:t>
      </w:r>
      <w:r w:rsidRPr="00126BE2">
        <w:rPr>
          <w:rFonts w:ascii="David" w:hAnsi="David" w:hint="cs"/>
          <w:b/>
          <w:bCs/>
          <w:color w:val="080908"/>
          <w:sz w:val="24"/>
          <w:rtl/>
        </w:rPr>
        <w:t>נפרד</w:t>
      </w:r>
      <w:r w:rsidRPr="00126BE2">
        <w:rPr>
          <w:rFonts w:ascii="David" w:hAnsi="David"/>
          <w:b/>
          <w:bCs/>
          <w:color w:val="080908"/>
          <w:sz w:val="24"/>
          <w:rtl/>
        </w:rPr>
        <w:t xml:space="preserve"> </w:t>
      </w:r>
      <w:r w:rsidRPr="00126BE2">
        <w:rPr>
          <w:rFonts w:ascii="David" w:hAnsi="David" w:hint="cs"/>
          <w:b/>
          <w:bCs/>
          <w:color w:val="080908"/>
          <w:sz w:val="24"/>
          <w:rtl/>
        </w:rPr>
        <w:t>הימנה</w:t>
      </w:r>
      <w:r w:rsidRPr="00126BE2">
        <w:rPr>
          <w:rFonts w:ascii="David" w:hAnsi="David"/>
          <w:b/>
          <w:bCs/>
          <w:color w:val="080908"/>
          <w:sz w:val="24"/>
          <w:rtl/>
        </w:rPr>
        <w:t xml:space="preserve"> –</w:t>
      </w:r>
    </w:p>
    <w:p w14:paraId="3F28D622" w14:textId="77777777" w:rsidR="000E5090" w:rsidRPr="00126BE2" w:rsidRDefault="000E5090" w:rsidP="00493A38">
      <w:pPr>
        <w:pStyle w:val="a7"/>
        <w:numPr>
          <w:ilvl w:val="2"/>
          <w:numId w:val="64"/>
        </w:numPr>
        <w:spacing w:line="360" w:lineRule="atLeast"/>
        <w:outlineLvl w:val="2"/>
        <w:rPr>
          <w:rFonts w:ascii="David" w:hAnsi="David"/>
          <w:b/>
          <w:bCs/>
          <w:color w:val="080908"/>
          <w:sz w:val="24"/>
        </w:rPr>
      </w:pPr>
      <w:r w:rsidRPr="00126BE2">
        <w:rPr>
          <w:rFonts w:ascii="David" w:hAnsi="David"/>
          <w:b/>
          <w:bCs/>
          <w:color w:val="080908"/>
          <w:sz w:val="24"/>
          <w:rtl/>
        </w:rPr>
        <w:t xml:space="preserve">מסמכים להוכחת העמידה בתנאי הסף – </w:t>
      </w:r>
    </w:p>
    <w:p w14:paraId="1CABA88D"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לשם הוכחת</w:t>
      </w:r>
      <w:r w:rsidR="00927E9A" w:rsidRPr="00126BE2">
        <w:rPr>
          <w:rFonts w:ascii="David" w:hAnsi="David" w:hint="cs"/>
          <w:color w:val="080908"/>
          <w:sz w:val="24"/>
          <w:rtl/>
        </w:rPr>
        <w:t xml:space="preserve"> </w:t>
      </w:r>
      <w:r w:rsidRPr="00126BE2">
        <w:rPr>
          <w:rFonts w:ascii="David" w:hAnsi="David"/>
          <w:color w:val="080908"/>
          <w:sz w:val="24"/>
          <w:rtl/>
        </w:rPr>
        <w:t xml:space="preserve">עמידתו של המציע בתנאי הסף כאמור בסעיף </w:t>
      </w:r>
      <w:r w:rsidRPr="00126BE2">
        <w:rPr>
          <w:rFonts w:ascii="David" w:hAnsi="David"/>
          <w:color w:val="080908"/>
          <w:sz w:val="24"/>
          <w:rtl/>
        </w:rPr>
        <w:fldChar w:fldCharType="begin"/>
      </w:r>
      <w:r w:rsidRPr="00126BE2">
        <w:rPr>
          <w:rFonts w:ascii="David" w:hAnsi="David"/>
          <w:color w:val="080908"/>
          <w:sz w:val="24"/>
          <w:rtl/>
        </w:rPr>
        <w:instrText xml:space="preserve"> </w:instrText>
      </w:r>
      <w:r w:rsidRPr="00126BE2">
        <w:rPr>
          <w:rFonts w:ascii="David" w:hAnsi="David"/>
          <w:color w:val="080908"/>
          <w:sz w:val="24"/>
        </w:rPr>
        <w:instrText>REF</w:instrText>
      </w:r>
      <w:r w:rsidRPr="00126BE2">
        <w:rPr>
          <w:rFonts w:ascii="David" w:hAnsi="David"/>
          <w:color w:val="080908"/>
          <w:sz w:val="24"/>
          <w:rtl/>
        </w:rPr>
        <w:instrText xml:space="preserve"> _</w:instrText>
      </w:r>
      <w:r w:rsidRPr="00126BE2">
        <w:rPr>
          <w:rFonts w:ascii="David" w:hAnsi="David"/>
          <w:color w:val="080908"/>
          <w:sz w:val="24"/>
        </w:rPr>
        <w:instrText>Ref5214129 \r \h</w:instrText>
      </w:r>
      <w:r w:rsidRPr="00126BE2">
        <w:rPr>
          <w:rFonts w:ascii="David" w:hAnsi="David"/>
          <w:color w:val="080908"/>
          <w:sz w:val="24"/>
          <w:rtl/>
        </w:rPr>
        <w:instrText xml:space="preserve">  \* </w:instrText>
      </w:r>
      <w:r w:rsidRPr="00126BE2">
        <w:rPr>
          <w:rFonts w:ascii="David" w:hAnsi="David"/>
          <w:color w:val="080908"/>
          <w:sz w:val="24"/>
        </w:rPr>
        <w:instrText>MERGEFORMAT</w:instrText>
      </w:r>
      <w:r w:rsidRPr="00126BE2">
        <w:rPr>
          <w:rFonts w:ascii="David" w:hAnsi="David"/>
          <w:color w:val="080908"/>
          <w:sz w:val="24"/>
          <w:rtl/>
        </w:rPr>
        <w:instrText xml:space="preserve"> </w:instrText>
      </w:r>
      <w:r w:rsidRPr="00126BE2">
        <w:rPr>
          <w:rFonts w:ascii="David" w:hAnsi="David"/>
          <w:color w:val="080908"/>
          <w:sz w:val="24"/>
          <w:rtl/>
        </w:rPr>
      </w:r>
      <w:r w:rsidRPr="00126BE2">
        <w:rPr>
          <w:rFonts w:ascii="David" w:hAnsi="David"/>
          <w:color w:val="080908"/>
          <w:sz w:val="24"/>
          <w:rtl/>
        </w:rPr>
        <w:fldChar w:fldCharType="separate"/>
      </w:r>
      <w:r w:rsidR="00992004">
        <w:rPr>
          <w:rFonts w:ascii="David" w:hAnsi="David" w:hint="cs"/>
          <w:color w:val="080908"/>
          <w:sz w:val="24"/>
          <w:rtl/>
        </w:rPr>
        <w:t>שגיאה! מקור ההפניה לא נמצא.</w:t>
      </w:r>
      <w:r w:rsidRPr="00126BE2">
        <w:rPr>
          <w:rFonts w:ascii="David" w:hAnsi="David"/>
          <w:color w:val="080908"/>
          <w:sz w:val="24"/>
          <w:rtl/>
        </w:rPr>
        <w:fldChar w:fldCharType="end"/>
      </w:r>
      <w:r w:rsidRPr="00126BE2">
        <w:rPr>
          <w:rFonts w:ascii="David" w:hAnsi="David"/>
          <w:color w:val="080908"/>
          <w:sz w:val="24"/>
          <w:rtl/>
        </w:rPr>
        <w:t xml:space="preserve"> לעיל, על המציע לצרף להצעתו את המסמכים הבאים:</w:t>
      </w:r>
    </w:p>
    <w:p w14:paraId="006DE6AB"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color w:val="080908"/>
          <w:sz w:val="24"/>
          <w:rtl/>
        </w:rPr>
        <w:t>מציע שהוא חברה/שותפות</w:t>
      </w:r>
      <w:r w:rsidR="00927E9A" w:rsidRPr="00126BE2">
        <w:rPr>
          <w:rFonts w:ascii="David" w:hAnsi="David" w:hint="cs"/>
          <w:color w:val="080908"/>
          <w:sz w:val="24"/>
          <w:rtl/>
        </w:rPr>
        <w:t xml:space="preserve"> </w:t>
      </w:r>
      <w:r w:rsidRPr="00126BE2">
        <w:rPr>
          <w:rFonts w:ascii="David" w:hAnsi="David"/>
          <w:color w:val="080908"/>
          <w:sz w:val="24"/>
          <w:rtl/>
        </w:rPr>
        <w:t>רשומה – יצרף להצעתו נסח חברה/שותפות עדכני מרשות התאגידים הניתן להפקה דרך אתר האינטרנט</w:t>
      </w:r>
      <w:r w:rsidR="00BA25E2">
        <w:rPr>
          <w:rFonts w:ascii="David" w:hAnsi="David" w:hint="cs"/>
          <w:color w:val="080908"/>
          <w:sz w:val="24"/>
          <w:rtl/>
        </w:rPr>
        <w:t xml:space="preserve"> </w:t>
      </w:r>
      <w:r w:rsidRPr="00126BE2">
        <w:rPr>
          <w:rFonts w:ascii="David" w:hAnsi="David"/>
          <w:color w:val="080908"/>
          <w:sz w:val="24"/>
          <w:rtl/>
        </w:rPr>
        <w:t>של רשות התאגידים שכתובתו</w:t>
      </w:r>
      <w:r w:rsidR="007D117D" w:rsidRPr="00126BE2">
        <w:rPr>
          <w:rFonts w:ascii="David" w:hAnsi="David"/>
          <w:color w:val="080908"/>
          <w:sz w:val="24"/>
        </w:rPr>
        <w:t xml:space="preserve"> </w:t>
      </w:r>
      <w:hyperlink r:id="rId13" w:tooltip="קישור לאתר האינטרנט" w:history="1">
        <w:r w:rsidRPr="00126BE2">
          <w:rPr>
            <w:rStyle w:val="Hyperlink"/>
            <w:sz w:val="24"/>
          </w:rPr>
          <w:t>www.justice.gov.il/MOJHeb/RashamHachvarot</w:t>
        </w:r>
      </w:hyperlink>
    </w:p>
    <w:p w14:paraId="1336DF80"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עוסק פטור</w:t>
      </w:r>
      <w:r w:rsidRPr="00126BE2">
        <w:rPr>
          <w:rFonts w:ascii="David" w:hAnsi="David"/>
          <w:color w:val="080908"/>
          <w:sz w:val="24"/>
          <w:rtl/>
        </w:rPr>
        <w:t xml:space="preserve"> – יצרף להצעתו תעודת עוסק פטור.</w:t>
      </w:r>
    </w:p>
    <w:p w14:paraId="3B28FFE0"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עוסק מורשה</w:t>
      </w:r>
      <w:r w:rsidRPr="00BA25E2">
        <w:rPr>
          <w:rFonts w:ascii="David" w:hAnsi="David"/>
          <w:b/>
          <w:bCs/>
          <w:color w:val="080908"/>
          <w:sz w:val="24"/>
          <w:rtl/>
        </w:rPr>
        <w:t xml:space="preserve"> – יצרף להצעתו תעודת עוסק מורשה.</w:t>
      </w:r>
    </w:p>
    <w:p w14:paraId="2EED1991"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מלכ"ר המאוגד כעמותה או כחברה לתועלת הציבור</w:t>
      </w:r>
      <w:r w:rsidRPr="00BA25E2">
        <w:rPr>
          <w:rFonts w:ascii="David" w:hAnsi="David"/>
          <w:b/>
          <w:bCs/>
          <w:color w:val="080908"/>
          <w:sz w:val="24"/>
          <w:rtl/>
        </w:rPr>
        <w:t xml:space="preserve"> – יצרף אישור</w:t>
      </w:r>
      <w:r w:rsidRPr="00126BE2">
        <w:rPr>
          <w:rFonts w:ascii="David" w:hAnsi="David"/>
          <w:color w:val="080908"/>
          <w:sz w:val="24"/>
          <w:rtl/>
        </w:rPr>
        <w:t xml:space="preserve"> מרשם העמותות </w:t>
      </w:r>
      <w:r w:rsidRPr="00126BE2">
        <w:rPr>
          <w:rFonts w:ascii="David" w:hAnsi="David" w:hint="cs"/>
          <w:color w:val="080908"/>
          <w:sz w:val="24"/>
          <w:rtl/>
        </w:rPr>
        <w:t xml:space="preserve">או </w:t>
      </w:r>
      <w:proofErr w:type="spellStart"/>
      <w:r w:rsidRPr="00126BE2">
        <w:rPr>
          <w:rFonts w:ascii="David" w:hAnsi="David"/>
          <w:color w:val="080908"/>
          <w:sz w:val="24"/>
          <w:rtl/>
        </w:rPr>
        <w:t>חל"צ</w:t>
      </w:r>
      <w:proofErr w:type="spellEnd"/>
      <w:r w:rsidRPr="00126BE2">
        <w:rPr>
          <w:rFonts w:ascii="David" w:hAnsi="David"/>
          <w:color w:val="080908"/>
          <w:sz w:val="24"/>
          <w:rtl/>
        </w:rPr>
        <w:t>.</w:t>
      </w:r>
    </w:p>
    <w:p w14:paraId="58FAA219"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אישורים</w:t>
      </w:r>
      <w:r w:rsidR="00927E9A" w:rsidRPr="00126BE2">
        <w:rPr>
          <w:rFonts w:ascii="David" w:hAnsi="David" w:hint="cs"/>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גופים</w:t>
      </w:r>
      <w:r w:rsidRPr="00126BE2">
        <w:rPr>
          <w:rFonts w:ascii="David" w:hAnsi="David"/>
          <w:color w:val="080908"/>
          <w:sz w:val="24"/>
          <w:rtl/>
        </w:rPr>
        <w:t xml:space="preserve"> </w:t>
      </w:r>
      <w:r w:rsidRPr="00126BE2">
        <w:rPr>
          <w:rFonts w:ascii="David" w:hAnsi="David" w:hint="cs"/>
          <w:color w:val="080908"/>
          <w:sz w:val="24"/>
          <w:rtl/>
        </w:rPr>
        <w:t>ציבוריים</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-1976, </w:t>
      </w:r>
      <w:r w:rsidRPr="00126BE2">
        <w:rPr>
          <w:rFonts w:ascii="David" w:hAnsi="David" w:hint="cs"/>
          <w:color w:val="080908"/>
          <w:sz w:val="24"/>
          <w:rtl/>
        </w:rPr>
        <w:t>תקנותיו</w:t>
      </w:r>
      <w:r w:rsidRPr="00126BE2">
        <w:rPr>
          <w:rFonts w:ascii="David" w:hAnsi="David"/>
          <w:color w:val="080908"/>
          <w:sz w:val="24"/>
          <w:rtl/>
        </w:rPr>
        <w:t xml:space="preserve"> </w:t>
      </w:r>
      <w:r w:rsidRPr="00126BE2">
        <w:rPr>
          <w:rFonts w:ascii="David" w:hAnsi="David" w:hint="cs"/>
          <w:color w:val="080908"/>
          <w:sz w:val="24"/>
          <w:rtl/>
        </w:rPr>
        <w:t>והכללים</w:t>
      </w:r>
      <w:r w:rsidRPr="00126BE2">
        <w:rPr>
          <w:rFonts w:ascii="David" w:hAnsi="David"/>
          <w:color w:val="080908"/>
          <w:sz w:val="24"/>
          <w:rtl/>
        </w:rPr>
        <w:t xml:space="preserve"> </w:t>
      </w:r>
      <w:r w:rsidRPr="00126BE2">
        <w:rPr>
          <w:rFonts w:ascii="David" w:hAnsi="David" w:hint="cs"/>
          <w:color w:val="080908"/>
          <w:sz w:val="24"/>
          <w:rtl/>
        </w:rPr>
        <w:t>לפיו</w:t>
      </w:r>
      <w:r w:rsidRPr="00126BE2">
        <w:rPr>
          <w:rFonts w:ascii="David" w:hAnsi="David"/>
          <w:color w:val="080908"/>
          <w:sz w:val="24"/>
          <w:rtl/>
        </w:rPr>
        <w:t xml:space="preserve">: </w:t>
      </w:r>
    </w:p>
    <w:p w14:paraId="22296B6E" w14:textId="77777777" w:rsidR="000E5090" w:rsidRPr="00126BE2" w:rsidRDefault="000E5090" w:rsidP="00493A38">
      <w:pPr>
        <w:pStyle w:val="a7"/>
        <w:numPr>
          <w:ilvl w:val="0"/>
          <w:numId w:val="25"/>
        </w:numPr>
        <w:spacing w:after="0" w:line="360" w:lineRule="atLeast"/>
        <w:ind w:left="2919"/>
        <w:rPr>
          <w:rFonts w:ascii="David" w:hAnsi="David"/>
          <w:color w:val="080908"/>
          <w:sz w:val="24"/>
        </w:rPr>
      </w:pP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מפקיד</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רואה חשבון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יועץ</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מאתר</w:t>
      </w:r>
      <w:r w:rsidRPr="00126BE2">
        <w:rPr>
          <w:rFonts w:ascii="David" w:hAnsi="David"/>
          <w:color w:val="080908"/>
          <w:sz w:val="24"/>
          <w:rtl/>
        </w:rPr>
        <w:t xml:space="preserve"> </w:t>
      </w:r>
      <w:r w:rsidRPr="00126BE2">
        <w:rPr>
          <w:rFonts w:ascii="David" w:hAnsi="David" w:hint="cs"/>
          <w:color w:val="080908"/>
          <w:sz w:val="24"/>
          <w:rtl/>
        </w:rPr>
        <w:t>האינטרנט</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r w:rsidRPr="00126BE2">
        <w:rPr>
          <w:rFonts w:ascii="David" w:hAnsi="David" w:hint="cs"/>
          <w:color w:val="080908"/>
          <w:sz w:val="24"/>
          <w:rtl/>
        </w:rPr>
        <w:t>המיסים</w:t>
      </w:r>
      <w:r w:rsidRPr="00126BE2">
        <w:rPr>
          <w:rFonts w:ascii="David" w:hAnsi="David"/>
          <w:color w:val="080908"/>
          <w:sz w:val="24"/>
          <w:rtl/>
        </w:rPr>
        <w:t xml:space="preserve">, </w:t>
      </w:r>
      <w:r w:rsidRPr="00126BE2">
        <w:rPr>
          <w:rFonts w:ascii="David" w:hAnsi="David" w:hint="cs"/>
          <w:color w:val="080908"/>
          <w:sz w:val="24"/>
          <w:rtl/>
        </w:rPr>
        <w:t xml:space="preserve">לפיו: </w:t>
      </w:r>
    </w:p>
    <w:p w14:paraId="2A0B2657" w14:textId="77777777" w:rsidR="000E5090" w:rsidRPr="00126BE2" w:rsidRDefault="000E5090" w:rsidP="00493A38">
      <w:pPr>
        <w:pStyle w:val="a7"/>
        <w:numPr>
          <w:ilvl w:val="0"/>
          <w:numId w:val="26"/>
        </w:numPr>
        <w:spacing w:line="360" w:lineRule="atLeast"/>
        <w:ind w:left="3344"/>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פנקסי</w:t>
      </w:r>
      <w:r w:rsidRPr="00126BE2">
        <w:rPr>
          <w:rFonts w:ascii="David" w:hAnsi="David"/>
          <w:color w:val="080908"/>
          <w:sz w:val="24"/>
          <w:rtl/>
        </w:rPr>
        <w:t xml:space="preserve"> </w:t>
      </w:r>
      <w:r w:rsidRPr="00126BE2">
        <w:rPr>
          <w:rFonts w:ascii="David" w:hAnsi="David" w:hint="cs"/>
          <w:color w:val="080908"/>
          <w:sz w:val="24"/>
          <w:rtl/>
        </w:rPr>
        <w:t xml:space="preserve">החשבונות והרשומות שעליו לנהל על פי פקודת מס הכנסה (נוסח חדש) וחוק מס ערך מוסף, </w:t>
      </w:r>
      <w:proofErr w:type="spellStart"/>
      <w:r w:rsidRPr="00126BE2">
        <w:rPr>
          <w:rFonts w:ascii="David" w:hAnsi="David" w:hint="cs"/>
          <w:color w:val="080908"/>
          <w:sz w:val="24"/>
          <w:rtl/>
        </w:rPr>
        <w:t>התשל"ו</w:t>
      </w:r>
      <w:proofErr w:type="spellEnd"/>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1975 או שהוא פטור מניהולם.</w:t>
      </w:r>
      <w:r w:rsidRPr="00126BE2">
        <w:rPr>
          <w:rFonts w:ascii="David" w:hAnsi="David"/>
          <w:color w:val="080908"/>
          <w:sz w:val="24"/>
          <w:rtl/>
        </w:rPr>
        <w:t xml:space="preserve"> </w:t>
      </w:r>
    </w:p>
    <w:p w14:paraId="08CAA71C" w14:textId="77777777" w:rsidR="000E5090" w:rsidRPr="00126BE2" w:rsidRDefault="000E5090" w:rsidP="00493A38">
      <w:pPr>
        <w:pStyle w:val="a7"/>
        <w:numPr>
          <w:ilvl w:val="0"/>
          <w:numId w:val="26"/>
        </w:numPr>
        <w:spacing w:line="360" w:lineRule="atLeast"/>
        <w:ind w:left="3344"/>
        <w:jc w:val="both"/>
        <w:rPr>
          <w:rFonts w:ascii="David" w:hAnsi="David"/>
          <w:color w:val="080908"/>
          <w:sz w:val="24"/>
        </w:rPr>
      </w:pPr>
      <w:r w:rsidRPr="00126BE2">
        <w:rPr>
          <w:rFonts w:ascii="David" w:hAnsi="David" w:hint="cs"/>
          <w:color w:val="080908"/>
          <w:sz w:val="24"/>
          <w:rtl/>
        </w:rPr>
        <w:t xml:space="preserve">המציע </w:t>
      </w:r>
      <w:r w:rsidRPr="00126BE2">
        <w:rPr>
          <w:rFonts w:ascii="David" w:hAnsi="David"/>
          <w:color w:val="080908"/>
          <w:sz w:val="24"/>
          <w:rtl/>
        </w:rPr>
        <w:t xml:space="preserve"> </w:t>
      </w:r>
      <w:r w:rsidRPr="00126BE2">
        <w:rPr>
          <w:rFonts w:ascii="David" w:hAnsi="David" w:hint="cs"/>
          <w:color w:val="080908"/>
          <w:sz w:val="24"/>
          <w:rtl/>
        </w:rPr>
        <w:t>מדווח</w:t>
      </w:r>
      <w:r w:rsidRPr="00126BE2">
        <w:rPr>
          <w:rFonts w:ascii="David" w:hAnsi="David"/>
          <w:color w:val="080908"/>
          <w:sz w:val="24"/>
          <w:rtl/>
        </w:rPr>
        <w:t xml:space="preserve"> </w:t>
      </w:r>
      <w:r w:rsidRPr="00126BE2">
        <w:rPr>
          <w:rFonts w:ascii="David" w:hAnsi="David" w:hint="cs"/>
          <w:color w:val="080908"/>
          <w:sz w:val="24"/>
          <w:rtl/>
        </w:rPr>
        <w:t>לפקיד השומה על</w:t>
      </w:r>
      <w:r w:rsidRPr="00126BE2">
        <w:rPr>
          <w:rFonts w:ascii="David" w:hAnsi="David"/>
          <w:color w:val="080908"/>
          <w:sz w:val="24"/>
          <w:rtl/>
        </w:rPr>
        <w:t xml:space="preserve"> </w:t>
      </w:r>
      <w:r w:rsidRPr="00126BE2">
        <w:rPr>
          <w:rFonts w:ascii="David" w:hAnsi="David" w:hint="cs"/>
          <w:color w:val="080908"/>
          <w:sz w:val="24"/>
          <w:rtl/>
        </w:rPr>
        <w:t>הכנסותיו ומדווח למנהל על עסקאות</w:t>
      </w:r>
      <w:r w:rsidRPr="00126BE2">
        <w:rPr>
          <w:rFonts w:ascii="David" w:hAnsi="David"/>
          <w:color w:val="080908"/>
          <w:sz w:val="24"/>
          <w:rtl/>
        </w:rPr>
        <w:t xml:space="preserve"> </w:t>
      </w:r>
      <w:r w:rsidRPr="00126BE2">
        <w:rPr>
          <w:rFonts w:ascii="David" w:hAnsi="David" w:hint="cs"/>
          <w:color w:val="080908"/>
          <w:sz w:val="24"/>
          <w:rtl/>
        </w:rPr>
        <w:t>שמוטל</w:t>
      </w:r>
      <w:r w:rsidRPr="00126BE2">
        <w:rPr>
          <w:rFonts w:ascii="David" w:hAnsi="David"/>
          <w:color w:val="080908"/>
          <w:sz w:val="24"/>
          <w:rtl/>
        </w:rPr>
        <w:t xml:space="preserve"> </w:t>
      </w:r>
      <w:r w:rsidRPr="00126BE2">
        <w:rPr>
          <w:rFonts w:ascii="David" w:hAnsi="David" w:hint="cs"/>
          <w:color w:val="080908"/>
          <w:sz w:val="24"/>
          <w:rtl/>
        </w:rPr>
        <w:t>עליהן</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 1975. </w:t>
      </w:r>
    </w:p>
    <w:p w14:paraId="617985EE" w14:textId="77777777" w:rsidR="000E5090" w:rsidRPr="00126BE2" w:rsidRDefault="000E5090" w:rsidP="00493A38">
      <w:pPr>
        <w:pStyle w:val="a7"/>
        <w:numPr>
          <w:ilvl w:val="0"/>
          <w:numId w:val="25"/>
        </w:numPr>
        <w:spacing w:after="0" w:line="360" w:lineRule="atLeast"/>
        <w:ind w:left="2919"/>
        <w:rPr>
          <w:rFonts w:ascii="David" w:hAnsi="David"/>
          <w:color w:val="080908"/>
          <w:sz w:val="24"/>
        </w:rPr>
      </w:pPr>
      <w:r w:rsidRPr="00126BE2">
        <w:rPr>
          <w:rFonts w:ascii="David" w:hAnsi="David"/>
          <w:color w:val="080908"/>
          <w:sz w:val="24"/>
          <w:rtl/>
        </w:rPr>
        <w:t xml:space="preserve">אישור בדבר היעדר הרשעות בעבירות לפי חוק עובדים זרים, התשנ"א-1991 וחוק שכר מינימום, </w:t>
      </w:r>
      <w:proofErr w:type="spellStart"/>
      <w:r w:rsidRPr="00126BE2">
        <w:rPr>
          <w:rFonts w:ascii="David" w:hAnsi="David"/>
          <w:color w:val="080908"/>
          <w:sz w:val="24"/>
          <w:rtl/>
        </w:rPr>
        <w:t>התשמ"ז</w:t>
      </w:r>
      <w:proofErr w:type="spellEnd"/>
      <w:r w:rsidRPr="00126BE2">
        <w:rPr>
          <w:rFonts w:ascii="David" w:hAnsi="David"/>
          <w:color w:val="080908"/>
          <w:sz w:val="24"/>
          <w:rtl/>
        </w:rPr>
        <w:t xml:space="preserve"> 1987, בנוסח המצורף כנספח ב' למכרז זה.</w:t>
      </w:r>
    </w:p>
    <w:p w14:paraId="0E13F479" w14:textId="77777777"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תצהיר</w:t>
      </w:r>
      <w:r w:rsidR="00927E9A" w:rsidRPr="00126BE2">
        <w:rPr>
          <w:rFonts w:ascii="David" w:hAnsi="David" w:hint="cs"/>
          <w:color w:val="080908"/>
          <w:sz w:val="24"/>
          <w:rtl/>
        </w:rPr>
        <w:t xml:space="preserve"> </w:t>
      </w:r>
      <w:r w:rsidRPr="00126BE2">
        <w:rPr>
          <w:rFonts w:ascii="David" w:hAnsi="David" w:hint="cs"/>
          <w:color w:val="080908"/>
          <w:sz w:val="24"/>
          <w:rtl/>
        </w:rPr>
        <w:t>המאומת</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קיום</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2</w:t>
      </w:r>
      <w:r w:rsidRPr="00126BE2">
        <w:rPr>
          <w:rFonts w:ascii="David" w:hAnsi="David" w:hint="cs"/>
          <w:color w:val="080908"/>
          <w:sz w:val="24"/>
          <w:rtl/>
        </w:rPr>
        <w:t>ב</w:t>
      </w:r>
      <w:r w:rsidRPr="00126BE2">
        <w:rPr>
          <w:rFonts w:ascii="David" w:hAnsi="David"/>
          <w:color w:val="080908"/>
          <w:sz w:val="24"/>
          <w:rtl/>
        </w:rPr>
        <w:t xml:space="preserve">1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גופים</w:t>
      </w:r>
      <w:r w:rsidRPr="00126BE2">
        <w:rPr>
          <w:rFonts w:ascii="David" w:hAnsi="David"/>
          <w:color w:val="080908"/>
          <w:sz w:val="24"/>
          <w:rtl/>
        </w:rPr>
        <w:t xml:space="preserve"> </w:t>
      </w:r>
      <w:r w:rsidRPr="00126BE2">
        <w:rPr>
          <w:rFonts w:ascii="David" w:hAnsi="David" w:hint="cs"/>
          <w:color w:val="080908"/>
          <w:sz w:val="24"/>
          <w:rtl/>
        </w:rPr>
        <w:t>ציבוריים</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- 1976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שוויון</w:t>
      </w:r>
      <w:r w:rsidRPr="00126BE2">
        <w:rPr>
          <w:rFonts w:ascii="David" w:hAnsi="David"/>
          <w:color w:val="080908"/>
          <w:sz w:val="24"/>
          <w:rtl/>
        </w:rPr>
        <w:t xml:space="preserve"> </w:t>
      </w:r>
      <w:r w:rsidRPr="00126BE2">
        <w:rPr>
          <w:rFonts w:ascii="David" w:hAnsi="David" w:hint="cs"/>
          <w:color w:val="080908"/>
          <w:sz w:val="24"/>
          <w:rtl/>
        </w:rPr>
        <w:t>זכויות</w:t>
      </w:r>
      <w:r w:rsidRPr="00126BE2">
        <w:rPr>
          <w:rFonts w:ascii="David" w:hAnsi="David"/>
          <w:color w:val="080908"/>
          <w:sz w:val="24"/>
          <w:rtl/>
        </w:rPr>
        <w:t xml:space="preserve"> </w:t>
      </w:r>
      <w:r w:rsidRPr="00126BE2">
        <w:rPr>
          <w:rFonts w:ascii="David" w:hAnsi="David" w:hint="cs"/>
          <w:color w:val="080908"/>
          <w:sz w:val="24"/>
          <w:rtl/>
        </w:rPr>
        <w:t>לאנשים</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מוגבלות בנוסח האמור ב</w:t>
      </w:r>
      <w:r w:rsidRPr="00126BE2">
        <w:rPr>
          <w:rFonts w:ascii="David" w:hAnsi="David" w:hint="cs"/>
          <w:b/>
          <w:bCs/>
          <w:color w:val="080908"/>
          <w:sz w:val="24"/>
          <w:rtl/>
        </w:rPr>
        <w:t>נספח י'</w:t>
      </w:r>
      <w:r w:rsidRPr="00126BE2">
        <w:rPr>
          <w:rFonts w:ascii="David" w:hAnsi="David" w:hint="cs"/>
          <w:color w:val="080908"/>
          <w:sz w:val="24"/>
          <w:rtl/>
        </w:rPr>
        <w:t xml:space="preserve"> למכרז</w:t>
      </w:r>
      <w:r w:rsidRPr="00126BE2">
        <w:rPr>
          <w:rFonts w:ascii="David" w:hAnsi="David"/>
          <w:color w:val="080908"/>
          <w:sz w:val="24"/>
          <w:rtl/>
        </w:rPr>
        <w:t xml:space="preserve">. </w:t>
      </w:r>
    </w:p>
    <w:p w14:paraId="2E9686D9" w14:textId="77777777"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המציע</w:t>
      </w:r>
      <w:r w:rsidR="00D7241E" w:rsidRPr="00126BE2">
        <w:rPr>
          <w:rFonts w:ascii="David" w:hAnsi="David" w:hint="cs"/>
          <w:color w:val="080908"/>
          <w:sz w:val="24"/>
          <w:rtl/>
        </w:rPr>
        <w:t xml:space="preserve"> </w:t>
      </w:r>
      <w:r w:rsidRPr="00126BE2">
        <w:rPr>
          <w:rFonts w:ascii="David" w:hAnsi="David"/>
          <w:color w:val="080908"/>
          <w:sz w:val="24"/>
          <w:rtl/>
        </w:rPr>
        <w:t>יידרש לחתום על תצהיר בדבר " התחייבות המציע במכרז (הצהרה כללית)"  בנוסח האמור בנספח א</w:t>
      </w:r>
      <w:r w:rsidR="00353D66" w:rsidRPr="00126BE2">
        <w:rPr>
          <w:rFonts w:ascii="David" w:hAnsi="David" w:hint="cs"/>
          <w:color w:val="080908"/>
          <w:sz w:val="24"/>
          <w:rtl/>
        </w:rPr>
        <w:t>'</w:t>
      </w:r>
      <w:r w:rsidRPr="00126BE2">
        <w:rPr>
          <w:rFonts w:ascii="David" w:hAnsi="David"/>
          <w:color w:val="080908"/>
          <w:sz w:val="24"/>
          <w:rtl/>
        </w:rPr>
        <w:t xml:space="preserve"> למפרט המכרז.</w:t>
      </w:r>
    </w:p>
    <w:p w14:paraId="5FBFF1D8" w14:textId="77777777"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מסמכים</w:t>
      </w:r>
      <w:r w:rsidR="00D7241E" w:rsidRPr="00126BE2">
        <w:rPr>
          <w:rFonts w:ascii="David" w:hAnsi="David" w:hint="cs"/>
          <w:color w:val="080908"/>
          <w:sz w:val="24"/>
          <w:rtl/>
        </w:rPr>
        <w:t xml:space="preserve"> </w:t>
      </w:r>
      <w:r w:rsidRPr="00126BE2">
        <w:rPr>
          <w:rFonts w:ascii="David" w:hAnsi="David"/>
          <w:color w:val="080908"/>
          <w:sz w:val="24"/>
          <w:rtl/>
        </w:rPr>
        <w:t xml:space="preserve">שיפרטו את ניסיונו הרלוונטי של המציע וכן נספח </w:t>
      </w:r>
      <w:r w:rsidRPr="00126BE2">
        <w:rPr>
          <w:rFonts w:ascii="David" w:hAnsi="David" w:hint="cs"/>
          <w:color w:val="080908"/>
          <w:sz w:val="24"/>
          <w:rtl/>
        </w:rPr>
        <w:t>ה</w:t>
      </w:r>
      <w:r w:rsidRPr="00126BE2">
        <w:rPr>
          <w:rFonts w:ascii="David" w:hAnsi="David"/>
          <w:color w:val="080908"/>
          <w:sz w:val="24"/>
          <w:rtl/>
        </w:rPr>
        <w:t>'- "ניסיון המציע" מלא כנדרש כמו כן יש לציין אנשי קשר שבאפשרותם להמליץ על המציע , את כתובתם ומספרי הטלפון של אנשי הקשר. המסמכים להלן ישמשו גם לניקוד ההצעה בהתאם לאמות המידה.</w:t>
      </w:r>
    </w:p>
    <w:p w14:paraId="61ADE274"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נספח</w:t>
      </w:r>
      <w:r w:rsidR="00D7241E" w:rsidRPr="00126BE2">
        <w:rPr>
          <w:rFonts w:ascii="David" w:hAnsi="David" w:hint="cs"/>
          <w:color w:val="080908"/>
          <w:sz w:val="24"/>
          <w:rtl/>
        </w:rPr>
        <w:t xml:space="preserve"> </w:t>
      </w:r>
      <w:r w:rsidRPr="00126BE2">
        <w:rPr>
          <w:rFonts w:ascii="David" w:hAnsi="David" w:hint="cs"/>
          <w:color w:val="080908"/>
          <w:sz w:val="24"/>
          <w:rtl/>
        </w:rPr>
        <w:t>יא' בו יפורטו המחסנים המוצעים ע"י המציע.</w:t>
      </w:r>
      <w:r w:rsidRPr="00126BE2">
        <w:rPr>
          <w:rFonts w:ascii="David" w:hAnsi="David"/>
          <w:color w:val="080908"/>
          <w:sz w:val="24"/>
          <w:rtl/>
        </w:rPr>
        <w:t xml:space="preserve"> המסמכים להלן ישמשו גם לניקוד ההצעה בהתאם לאמות המידה.</w:t>
      </w:r>
    </w:p>
    <w:p w14:paraId="66D56710"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lastRenderedPageBreak/>
        <w:t>נספח</w:t>
      </w:r>
      <w:r w:rsidR="00D7241E" w:rsidRPr="00126BE2">
        <w:rPr>
          <w:rFonts w:ascii="David" w:hAnsi="David" w:hint="cs"/>
          <w:color w:val="080908"/>
          <w:sz w:val="24"/>
          <w:rtl/>
        </w:rPr>
        <w:t xml:space="preserve"> </w:t>
      </w:r>
      <w:proofErr w:type="spellStart"/>
      <w:r w:rsidRPr="00126BE2">
        <w:rPr>
          <w:rFonts w:ascii="David" w:hAnsi="David" w:hint="cs"/>
          <w:color w:val="080908"/>
          <w:sz w:val="24"/>
          <w:rtl/>
        </w:rPr>
        <w:t>יב</w:t>
      </w:r>
      <w:proofErr w:type="spellEnd"/>
      <w:r w:rsidRPr="00126BE2">
        <w:rPr>
          <w:rFonts w:ascii="David" w:hAnsi="David" w:hint="cs"/>
          <w:color w:val="080908"/>
          <w:sz w:val="24"/>
          <w:rtl/>
        </w:rPr>
        <w:t>' בו יציע ויתחייב המציע על היקף החזקת המלאי התפעולי.</w:t>
      </w:r>
      <w:r w:rsidR="00353D66" w:rsidRPr="00126BE2">
        <w:rPr>
          <w:rFonts w:ascii="David" w:hAnsi="David" w:hint="cs"/>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ישמשו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w:t>
      </w:r>
    </w:p>
    <w:p w14:paraId="23DFB25F" w14:textId="3FF9F3A8" w:rsidR="000E5090" w:rsidRDefault="00353D66"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נספח</w:t>
      </w:r>
      <w:r w:rsidR="00D7241E" w:rsidRPr="00126BE2">
        <w:rPr>
          <w:rFonts w:ascii="David" w:hAnsi="David" w:hint="cs"/>
          <w:color w:val="080908"/>
          <w:sz w:val="24"/>
          <w:rtl/>
        </w:rPr>
        <w:t xml:space="preserve"> </w:t>
      </w:r>
      <w:proofErr w:type="spellStart"/>
      <w:r w:rsidRPr="00126BE2">
        <w:rPr>
          <w:rFonts w:ascii="David" w:hAnsi="David" w:hint="cs"/>
          <w:color w:val="080908"/>
          <w:sz w:val="24"/>
          <w:rtl/>
        </w:rPr>
        <w:t>יט</w:t>
      </w:r>
      <w:proofErr w:type="spellEnd"/>
      <w:r w:rsidRPr="00126BE2">
        <w:rPr>
          <w:rFonts w:ascii="David" w:hAnsi="David" w:hint="cs"/>
          <w:color w:val="080908"/>
          <w:sz w:val="24"/>
          <w:rtl/>
        </w:rPr>
        <w:t xml:space="preserve">' אסמכתא לקיום כמויות מלאי </w:t>
      </w:r>
      <w:proofErr w:type="spellStart"/>
      <w:r w:rsidRPr="00126BE2">
        <w:rPr>
          <w:rFonts w:ascii="David" w:hAnsi="David" w:hint="cs"/>
          <w:color w:val="080908"/>
          <w:sz w:val="24"/>
          <w:rtl/>
        </w:rPr>
        <w:t>ה</w:t>
      </w:r>
      <w:r w:rsidR="002803D1"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 המציע. המסמכים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ישמשו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w:t>
      </w:r>
    </w:p>
    <w:p w14:paraId="73054F4B" w14:textId="77777777" w:rsidR="00493A38" w:rsidRDefault="00493A38" w:rsidP="00493A38">
      <w:pPr>
        <w:pStyle w:val="a7"/>
        <w:spacing w:line="360" w:lineRule="atLeast"/>
        <w:ind w:left="2352"/>
        <w:jc w:val="both"/>
        <w:rPr>
          <w:rFonts w:ascii="David" w:hAnsi="David"/>
          <w:color w:val="080908"/>
          <w:sz w:val="24"/>
        </w:rPr>
      </w:pPr>
    </w:p>
    <w:p w14:paraId="155C6FBC" w14:textId="77777777" w:rsidR="000E5090" w:rsidRPr="00126BE2" w:rsidRDefault="000E5090" w:rsidP="00493A38">
      <w:pPr>
        <w:pStyle w:val="a7"/>
        <w:numPr>
          <w:ilvl w:val="2"/>
          <w:numId w:val="64"/>
        </w:numPr>
        <w:spacing w:line="360" w:lineRule="atLeast"/>
        <w:outlineLvl w:val="2"/>
        <w:rPr>
          <w:rFonts w:ascii="David" w:hAnsi="David"/>
          <w:b/>
          <w:bCs/>
          <w:color w:val="080908"/>
          <w:sz w:val="24"/>
        </w:rPr>
      </w:pPr>
      <w:r w:rsidRPr="00126BE2">
        <w:rPr>
          <w:rFonts w:ascii="David" w:hAnsi="David" w:hint="cs"/>
          <w:b/>
          <w:bCs/>
          <w:color w:val="080908"/>
          <w:sz w:val="24"/>
          <w:rtl/>
        </w:rPr>
        <w:t>אישורים</w:t>
      </w:r>
      <w:r w:rsidRPr="00126BE2">
        <w:rPr>
          <w:rFonts w:ascii="David" w:hAnsi="David"/>
          <w:b/>
          <w:bCs/>
          <w:color w:val="080908"/>
          <w:sz w:val="24"/>
          <w:rtl/>
        </w:rPr>
        <w:t xml:space="preserve"> </w:t>
      </w:r>
      <w:r w:rsidRPr="00126BE2">
        <w:rPr>
          <w:rFonts w:ascii="David" w:hAnsi="David" w:hint="cs"/>
          <w:b/>
          <w:bCs/>
          <w:color w:val="080908"/>
          <w:sz w:val="24"/>
          <w:rtl/>
        </w:rPr>
        <w:t>ומסמכים</w:t>
      </w:r>
      <w:r w:rsidRPr="00126BE2">
        <w:rPr>
          <w:rFonts w:ascii="David" w:hAnsi="David"/>
          <w:b/>
          <w:bCs/>
          <w:color w:val="080908"/>
          <w:sz w:val="24"/>
          <w:rtl/>
        </w:rPr>
        <w:t xml:space="preserve"> </w:t>
      </w:r>
      <w:r w:rsidRPr="00126BE2">
        <w:rPr>
          <w:rFonts w:ascii="David" w:hAnsi="David" w:hint="cs"/>
          <w:b/>
          <w:bCs/>
          <w:color w:val="080908"/>
          <w:sz w:val="24"/>
          <w:rtl/>
        </w:rPr>
        <w:t>נוספים</w:t>
      </w:r>
      <w:r w:rsidRPr="00126BE2">
        <w:rPr>
          <w:rFonts w:ascii="David" w:hAnsi="David"/>
          <w:b/>
          <w:bCs/>
          <w:color w:val="080908"/>
          <w:sz w:val="24"/>
          <w:rtl/>
        </w:rPr>
        <w:t xml:space="preserve"> </w:t>
      </w:r>
      <w:r w:rsidRPr="00126BE2">
        <w:rPr>
          <w:rFonts w:ascii="David" w:hAnsi="David" w:hint="cs"/>
          <w:b/>
          <w:bCs/>
          <w:color w:val="080908"/>
          <w:sz w:val="24"/>
          <w:rtl/>
        </w:rPr>
        <w:t>שיש</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p>
    <w:p w14:paraId="16374DC0" w14:textId="77777777"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בתוכנות</w:t>
      </w:r>
      <w:r w:rsidRPr="00126BE2">
        <w:rPr>
          <w:rFonts w:ascii="David" w:hAnsi="David"/>
          <w:color w:val="080908"/>
          <w:sz w:val="24"/>
          <w:rtl/>
        </w:rPr>
        <w:t xml:space="preserve"> </w:t>
      </w:r>
      <w:r w:rsidRPr="00126BE2">
        <w:rPr>
          <w:rFonts w:ascii="David" w:hAnsi="David" w:hint="cs"/>
          <w:color w:val="080908"/>
          <w:sz w:val="24"/>
          <w:rtl/>
        </w:rPr>
        <w:t>מחשב</w:t>
      </w:r>
      <w:r w:rsidRPr="00126BE2">
        <w:rPr>
          <w:rFonts w:ascii="David" w:hAnsi="David"/>
          <w:color w:val="080908"/>
          <w:sz w:val="24"/>
          <w:rtl/>
        </w:rPr>
        <w:t xml:space="preserve"> </w:t>
      </w:r>
      <w:r w:rsidRPr="00126BE2">
        <w:rPr>
          <w:rFonts w:ascii="David" w:hAnsi="David" w:hint="cs"/>
          <w:color w:val="080908"/>
          <w:sz w:val="24"/>
          <w:rtl/>
        </w:rPr>
        <w:t>מקוריות</w:t>
      </w:r>
      <w:r w:rsidRPr="00126BE2">
        <w:rPr>
          <w:rFonts w:ascii="David" w:hAnsi="David"/>
          <w:color w:val="080908"/>
          <w:sz w:val="24"/>
          <w:rtl/>
        </w:rPr>
        <w:t xml:space="preserve">, </w:t>
      </w:r>
      <w:r w:rsidRPr="00126BE2">
        <w:rPr>
          <w:rFonts w:ascii="David" w:hAnsi="David" w:hint="cs"/>
          <w:color w:val="080908"/>
          <w:sz w:val="24"/>
          <w:rtl/>
        </w:rPr>
        <w:t>והצהרה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עונה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יכולת</w:t>
      </w:r>
      <w:r w:rsidRPr="00126BE2">
        <w:rPr>
          <w:rFonts w:ascii="David" w:hAnsi="David"/>
          <w:color w:val="080908"/>
          <w:sz w:val="24"/>
          <w:rtl/>
        </w:rPr>
        <w:t xml:space="preserve"> </w:t>
      </w:r>
      <w:r w:rsidRPr="00126BE2">
        <w:rPr>
          <w:rFonts w:ascii="David" w:hAnsi="David" w:hint="cs"/>
          <w:color w:val="080908"/>
          <w:sz w:val="24"/>
          <w:rtl/>
        </w:rPr>
        <w:t>לספק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בנוסח</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Pr="00126BE2">
        <w:rPr>
          <w:rFonts w:ascii="David" w:hAnsi="David" w:hint="cs"/>
          <w:color w:val="080908"/>
          <w:sz w:val="24"/>
          <w:rtl/>
        </w:rPr>
        <w:t>ב</w:t>
      </w:r>
      <w:r w:rsidRPr="00126BE2">
        <w:rPr>
          <w:rFonts w:ascii="David" w:hAnsi="David"/>
          <w:color w:val="080908"/>
          <w:sz w:val="24"/>
          <w:rtl/>
        </w:rPr>
        <w:t>'</w:t>
      </w:r>
      <w:r w:rsidRPr="00126BE2">
        <w:rPr>
          <w:rFonts w:ascii="David" w:hAnsi="David" w:hint="cs"/>
          <w:color w:val="080908"/>
          <w:sz w:val="24"/>
          <w:rtl/>
        </w:rPr>
        <w:t xml:space="preserve"> או נספח ג'</w:t>
      </w:r>
      <w:r w:rsidRPr="00126BE2">
        <w:rPr>
          <w:rFonts w:ascii="David" w:hAnsi="David"/>
          <w:color w:val="080908"/>
          <w:sz w:val="24"/>
          <w:rtl/>
        </w:rPr>
        <w:t xml:space="preserve">. </w:t>
      </w:r>
    </w:p>
    <w:p w14:paraId="62AE790B" w14:textId="77777777"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למניעת</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לפיה</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וכל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מוצע</w:t>
      </w:r>
      <w:r w:rsidRPr="00126BE2">
        <w:rPr>
          <w:rFonts w:ascii="David" w:hAnsi="David"/>
          <w:color w:val="080908"/>
          <w:sz w:val="24"/>
          <w:rtl/>
        </w:rPr>
        <w:t xml:space="preserve"> </w:t>
      </w:r>
      <w:r w:rsidRPr="00126BE2">
        <w:rPr>
          <w:rFonts w:ascii="David" w:hAnsi="David" w:hint="cs"/>
          <w:color w:val="080908"/>
          <w:sz w:val="24"/>
          <w:rtl/>
        </w:rPr>
        <w:t>ועומד</w:t>
      </w:r>
      <w:r w:rsidRPr="00126BE2">
        <w:rPr>
          <w:rFonts w:ascii="David" w:hAnsi="David"/>
          <w:color w:val="080908"/>
          <w:sz w:val="24"/>
          <w:rtl/>
        </w:rPr>
        <w:t xml:space="preserve"> </w:t>
      </w:r>
      <w:r w:rsidRPr="00126BE2">
        <w:rPr>
          <w:rFonts w:ascii="David" w:hAnsi="David" w:hint="cs"/>
          <w:color w:val="080908"/>
          <w:sz w:val="24"/>
          <w:rtl/>
        </w:rPr>
        <w:t>לרשות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נמצא</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 </w:t>
      </w:r>
      <w:r w:rsidRPr="00126BE2">
        <w:rPr>
          <w:rFonts w:ascii="David" w:hAnsi="David" w:hint="cs"/>
          <w:color w:val="080908"/>
          <w:sz w:val="24"/>
          <w:rtl/>
        </w:rPr>
        <w:t>בנוסח</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 xml:space="preserve"> </w:t>
      </w:r>
      <w:r w:rsidRPr="00126BE2">
        <w:rPr>
          <w:rFonts w:ascii="David" w:hAnsi="David" w:hint="cs"/>
          <w:color w:val="080908"/>
          <w:sz w:val="24"/>
          <w:rtl/>
        </w:rPr>
        <w:t>בנספח ז'</w:t>
      </w:r>
      <w:r w:rsidRPr="00126BE2">
        <w:rPr>
          <w:rFonts w:ascii="David" w:hAnsi="David"/>
          <w:color w:val="080908"/>
          <w:sz w:val="24"/>
          <w:rtl/>
        </w:rPr>
        <w:t xml:space="preserve">. </w:t>
      </w:r>
    </w:p>
    <w:p w14:paraId="5A6680F9" w14:textId="77777777"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Pr="00126BE2">
        <w:rPr>
          <w:rFonts w:ascii="David" w:hAnsi="David" w:hint="cs"/>
          <w:color w:val="080908"/>
          <w:sz w:val="24"/>
          <w:rtl/>
        </w:rPr>
        <w:t>יד',</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חתומים</w:t>
      </w:r>
      <w:r w:rsidRPr="00126BE2">
        <w:rPr>
          <w:rFonts w:ascii="David" w:hAnsi="David"/>
          <w:color w:val="080908"/>
          <w:sz w:val="24"/>
          <w:rtl/>
        </w:rPr>
        <w:t xml:space="preserve"> </w:t>
      </w:r>
      <w:r w:rsidRPr="00126BE2">
        <w:rPr>
          <w:rFonts w:ascii="David" w:hAnsi="David" w:hint="cs"/>
          <w:color w:val="080908"/>
          <w:sz w:val="24"/>
          <w:rtl/>
        </w:rPr>
        <w:t>בראשי</w:t>
      </w:r>
      <w:r w:rsidRPr="00126BE2">
        <w:rPr>
          <w:rFonts w:ascii="David" w:hAnsi="David"/>
          <w:color w:val="080908"/>
          <w:sz w:val="24"/>
          <w:rtl/>
        </w:rPr>
        <w:t xml:space="preserve"> </w:t>
      </w:r>
      <w:r w:rsidRPr="00126BE2">
        <w:rPr>
          <w:rFonts w:ascii="David" w:hAnsi="David" w:hint="cs"/>
          <w:color w:val="080908"/>
          <w:sz w:val="24"/>
          <w:rtl/>
        </w:rPr>
        <w:t>תיבות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w:t>
      </w:r>
    </w:p>
    <w:p w14:paraId="296EB277" w14:textId="77777777" w:rsidR="000E5090" w:rsidRPr="00126BE2" w:rsidRDefault="000E5090" w:rsidP="00126BE2">
      <w:pPr>
        <w:spacing w:after="0" w:line="360" w:lineRule="atLeast"/>
        <w:ind w:left="1928"/>
        <w:contextualSpacing/>
        <w:jc w:val="both"/>
        <w:rPr>
          <w:rFonts w:ascii="David" w:hAnsi="David"/>
          <w:color w:val="080908"/>
          <w:sz w:val="24"/>
          <w:rtl/>
        </w:rPr>
      </w:pPr>
    </w:p>
    <w:p w14:paraId="16C14930" w14:textId="77777777" w:rsidR="000E5090" w:rsidRPr="00126BE2" w:rsidRDefault="000E5090" w:rsidP="00126BE2">
      <w:pPr>
        <w:spacing w:after="0" w:line="360" w:lineRule="atLeast"/>
        <w:ind w:left="1076"/>
        <w:jc w:val="both"/>
        <w:rPr>
          <w:rFonts w:ascii="David" w:hAnsi="David"/>
          <w:b/>
          <w:bCs/>
          <w:color w:val="080908"/>
          <w:sz w:val="24"/>
        </w:rPr>
      </w:pPr>
      <w:r w:rsidRPr="00126BE2">
        <w:rPr>
          <w:rFonts w:ascii="David" w:hAnsi="David" w:hint="cs"/>
          <w:b/>
          <w:bCs/>
          <w:color w:val="080908"/>
          <w:sz w:val="24"/>
          <w:rtl/>
        </w:rPr>
        <w:t>יודגש</w:t>
      </w:r>
      <w:r w:rsidRPr="00126BE2">
        <w:rPr>
          <w:rFonts w:ascii="David" w:hAnsi="David"/>
          <w:b/>
          <w:bCs/>
          <w:color w:val="080908"/>
          <w:sz w:val="24"/>
          <w:rtl/>
        </w:rPr>
        <w:t xml:space="preserve"> </w:t>
      </w:r>
      <w:r w:rsidRPr="00126BE2">
        <w:rPr>
          <w:rFonts w:ascii="David" w:hAnsi="David" w:hint="cs"/>
          <w:b/>
          <w:bCs/>
          <w:color w:val="080908"/>
          <w:sz w:val="24"/>
          <w:rtl/>
        </w:rPr>
        <w:t>כי</w:t>
      </w:r>
      <w:r w:rsidRPr="00126BE2">
        <w:rPr>
          <w:rFonts w:ascii="David" w:hAnsi="David"/>
          <w:b/>
          <w:bCs/>
          <w:color w:val="080908"/>
          <w:sz w:val="24"/>
          <w:rtl/>
        </w:rPr>
        <w:t xml:space="preserve"> </w:t>
      </w:r>
      <w:r w:rsidRPr="00126BE2">
        <w:rPr>
          <w:rFonts w:ascii="David" w:hAnsi="David" w:hint="cs"/>
          <w:b/>
          <w:bCs/>
          <w:color w:val="080908"/>
          <w:sz w:val="24"/>
          <w:rtl/>
        </w:rPr>
        <w:t>למרות</w:t>
      </w:r>
      <w:r w:rsidRPr="00126BE2">
        <w:rPr>
          <w:rFonts w:ascii="David" w:hAnsi="David"/>
          <w:b/>
          <w:bCs/>
          <w:color w:val="080908"/>
          <w:sz w:val="24"/>
          <w:rtl/>
        </w:rPr>
        <w:t xml:space="preserve"> </w:t>
      </w:r>
      <w:r w:rsidRPr="00126BE2">
        <w:rPr>
          <w:rFonts w:ascii="David" w:hAnsi="David" w:hint="cs"/>
          <w:b/>
          <w:bCs/>
          <w:color w:val="080908"/>
          <w:sz w:val="24"/>
          <w:rtl/>
        </w:rPr>
        <w:t>החובה</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כל</w:t>
      </w:r>
      <w:r w:rsidRPr="00126BE2">
        <w:rPr>
          <w:rFonts w:ascii="David" w:hAnsi="David"/>
          <w:b/>
          <w:bCs/>
          <w:color w:val="080908"/>
          <w:sz w:val="24"/>
          <w:rtl/>
        </w:rPr>
        <w:t xml:space="preserve"> </w:t>
      </w:r>
      <w:r w:rsidRPr="00126BE2">
        <w:rPr>
          <w:rFonts w:ascii="David" w:hAnsi="David" w:hint="cs"/>
          <w:b/>
          <w:bCs/>
          <w:color w:val="080908"/>
          <w:sz w:val="24"/>
          <w:rtl/>
        </w:rPr>
        <w:t>האישורים</w:t>
      </w:r>
      <w:r w:rsidRPr="00126BE2">
        <w:rPr>
          <w:rFonts w:ascii="David" w:hAnsi="David"/>
          <w:b/>
          <w:bCs/>
          <w:color w:val="080908"/>
          <w:sz w:val="24"/>
          <w:rtl/>
        </w:rPr>
        <w:t xml:space="preserve"> </w:t>
      </w:r>
      <w:r w:rsidRPr="00126BE2">
        <w:rPr>
          <w:rFonts w:ascii="David" w:hAnsi="David" w:hint="cs"/>
          <w:b/>
          <w:bCs/>
          <w:color w:val="080908"/>
          <w:sz w:val="24"/>
          <w:rtl/>
        </w:rPr>
        <w:t>והמסמכים</w:t>
      </w:r>
      <w:r w:rsidRPr="00126BE2">
        <w:rPr>
          <w:rFonts w:ascii="David" w:hAnsi="David"/>
          <w:b/>
          <w:bCs/>
          <w:color w:val="080908"/>
          <w:sz w:val="24"/>
          <w:rtl/>
        </w:rPr>
        <w:t xml:space="preserve"> </w:t>
      </w:r>
      <w:r w:rsidRPr="00126BE2">
        <w:rPr>
          <w:rFonts w:ascii="David" w:hAnsi="David" w:hint="cs"/>
          <w:b/>
          <w:bCs/>
          <w:color w:val="080908"/>
          <w:sz w:val="24"/>
          <w:rtl/>
        </w:rPr>
        <w:t>במצורף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ועדת</w:t>
      </w:r>
      <w:r w:rsidRPr="00126BE2">
        <w:rPr>
          <w:rFonts w:ascii="David" w:hAnsi="David"/>
          <w:b/>
          <w:bCs/>
          <w:color w:val="080908"/>
          <w:sz w:val="24"/>
          <w:rtl/>
        </w:rPr>
        <w:t xml:space="preserve"> </w:t>
      </w:r>
      <w:r w:rsidRPr="00126BE2">
        <w:rPr>
          <w:rFonts w:ascii="David" w:hAnsi="David" w:hint="cs"/>
          <w:b/>
          <w:bCs/>
          <w:color w:val="080908"/>
          <w:sz w:val="24"/>
          <w:rtl/>
        </w:rPr>
        <w:t>המכרזים</w:t>
      </w:r>
      <w:r w:rsidRPr="00126BE2">
        <w:rPr>
          <w:rFonts w:ascii="David" w:hAnsi="David"/>
          <w:b/>
          <w:bCs/>
          <w:color w:val="080908"/>
          <w:sz w:val="24"/>
          <w:rtl/>
        </w:rPr>
        <w:t xml:space="preserve"> </w:t>
      </w:r>
      <w:r w:rsidRPr="00126BE2">
        <w:rPr>
          <w:rFonts w:ascii="David" w:hAnsi="David" w:hint="cs"/>
          <w:b/>
          <w:bCs/>
          <w:color w:val="080908"/>
          <w:sz w:val="24"/>
          <w:rtl/>
        </w:rPr>
        <w:t>תהא</w:t>
      </w:r>
      <w:r w:rsidRPr="00126BE2">
        <w:rPr>
          <w:rFonts w:ascii="David" w:hAnsi="David"/>
          <w:b/>
          <w:bCs/>
          <w:color w:val="080908"/>
          <w:sz w:val="24"/>
          <w:rtl/>
        </w:rPr>
        <w:t xml:space="preserve"> </w:t>
      </w:r>
      <w:r w:rsidRPr="00126BE2">
        <w:rPr>
          <w:rFonts w:ascii="David" w:hAnsi="David" w:hint="cs"/>
          <w:b/>
          <w:bCs/>
          <w:color w:val="080908"/>
          <w:sz w:val="24"/>
          <w:rtl/>
        </w:rPr>
        <w:t>רשאית</w:t>
      </w:r>
      <w:r w:rsidRPr="00126BE2">
        <w:rPr>
          <w:rFonts w:ascii="David" w:hAnsi="David"/>
          <w:b/>
          <w:bCs/>
          <w:color w:val="080908"/>
          <w:sz w:val="24"/>
          <w:rtl/>
        </w:rPr>
        <w:t xml:space="preserve">, </w:t>
      </w:r>
      <w:r w:rsidRPr="00126BE2">
        <w:rPr>
          <w:rFonts w:ascii="David" w:hAnsi="David" w:hint="cs"/>
          <w:b/>
          <w:bCs/>
          <w:color w:val="080908"/>
          <w:sz w:val="24"/>
          <w:rtl/>
        </w:rPr>
        <w:t>אך</w:t>
      </w:r>
      <w:r w:rsidRPr="00126BE2">
        <w:rPr>
          <w:rFonts w:ascii="David" w:hAnsi="David"/>
          <w:b/>
          <w:bCs/>
          <w:color w:val="080908"/>
          <w:sz w:val="24"/>
          <w:rtl/>
        </w:rPr>
        <w:t xml:space="preserve"> </w:t>
      </w:r>
      <w:r w:rsidRPr="00126BE2">
        <w:rPr>
          <w:rFonts w:ascii="David" w:hAnsi="David" w:hint="cs"/>
          <w:b/>
          <w:bCs/>
          <w:color w:val="080908"/>
          <w:sz w:val="24"/>
          <w:rtl/>
        </w:rPr>
        <w:t>לא</w:t>
      </w:r>
      <w:r w:rsidRPr="00126BE2">
        <w:rPr>
          <w:rFonts w:ascii="David" w:hAnsi="David"/>
          <w:b/>
          <w:bCs/>
          <w:color w:val="080908"/>
          <w:sz w:val="24"/>
          <w:rtl/>
        </w:rPr>
        <w:t xml:space="preserve"> </w:t>
      </w:r>
      <w:r w:rsidRPr="00126BE2">
        <w:rPr>
          <w:rFonts w:ascii="David" w:hAnsi="David" w:hint="cs"/>
          <w:b/>
          <w:bCs/>
          <w:color w:val="080908"/>
          <w:sz w:val="24"/>
          <w:rtl/>
        </w:rPr>
        <w:t>חייבת</w:t>
      </w:r>
      <w:r w:rsidRPr="00126BE2">
        <w:rPr>
          <w:rFonts w:ascii="David" w:hAnsi="David"/>
          <w:b/>
          <w:bCs/>
          <w:color w:val="080908"/>
          <w:sz w:val="24"/>
          <w:rtl/>
        </w:rPr>
        <w:t xml:space="preserve">, </w:t>
      </w:r>
      <w:r w:rsidRPr="00126BE2">
        <w:rPr>
          <w:rFonts w:ascii="David" w:hAnsi="David" w:hint="cs"/>
          <w:b/>
          <w:bCs/>
          <w:color w:val="080908"/>
          <w:sz w:val="24"/>
          <w:rtl/>
        </w:rPr>
        <w:t>לפי</w:t>
      </w:r>
      <w:r w:rsidRPr="00126BE2">
        <w:rPr>
          <w:rFonts w:ascii="David" w:hAnsi="David"/>
          <w:b/>
          <w:bCs/>
          <w:color w:val="080908"/>
          <w:sz w:val="24"/>
          <w:rtl/>
        </w:rPr>
        <w:t xml:space="preserve"> </w:t>
      </w:r>
      <w:r w:rsidRPr="00126BE2">
        <w:rPr>
          <w:rFonts w:ascii="David" w:hAnsi="David" w:hint="cs"/>
          <w:b/>
          <w:bCs/>
          <w:color w:val="080908"/>
          <w:sz w:val="24"/>
          <w:rtl/>
        </w:rPr>
        <w:t>שיקול</w:t>
      </w:r>
      <w:r w:rsidRPr="00126BE2">
        <w:rPr>
          <w:rFonts w:ascii="David" w:hAnsi="David"/>
          <w:b/>
          <w:bCs/>
          <w:color w:val="080908"/>
          <w:sz w:val="24"/>
          <w:rtl/>
        </w:rPr>
        <w:t xml:space="preserve"> </w:t>
      </w:r>
      <w:r w:rsidRPr="00126BE2">
        <w:rPr>
          <w:rFonts w:ascii="David" w:hAnsi="David" w:hint="cs"/>
          <w:b/>
          <w:bCs/>
          <w:color w:val="080908"/>
          <w:sz w:val="24"/>
          <w:rtl/>
        </w:rPr>
        <w:t>דעתה</w:t>
      </w:r>
      <w:r w:rsidRPr="00126BE2">
        <w:rPr>
          <w:rFonts w:ascii="David" w:hAnsi="David"/>
          <w:b/>
          <w:bCs/>
          <w:color w:val="080908"/>
          <w:sz w:val="24"/>
          <w:rtl/>
        </w:rPr>
        <w:t xml:space="preserve"> </w:t>
      </w:r>
      <w:r w:rsidRPr="00126BE2">
        <w:rPr>
          <w:rFonts w:ascii="David" w:hAnsi="David" w:hint="eastAsia"/>
          <w:b/>
          <w:bCs/>
          <w:color w:val="080908"/>
          <w:sz w:val="24"/>
          <w:rtl/>
        </w:rPr>
        <w:t>הבלעדי</w:t>
      </w:r>
      <w:r w:rsidRPr="00126BE2">
        <w:rPr>
          <w:rFonts w:ascii="David" w:hAnsi="David"/>
          <w:b/>
          <w:bCs/>
          <w:color w:val="080908"/>
          <w:sz w:val="24"/>
          <w:rtl/>
        </w:rPr>
        <w:t xml:space="preserve">, </w:t>
      </w:r>
      <w:r w:rsidRPr="00126BE2">
        <w:rPr>
          <w:rFonts w:ascii="David" w:hAnsi="David" w:hint="eastAsia"/>
          <w:b/>
          <w:bCs/>
          <w:color w:val="080908"/>
          <w:sz w:val="24"/>
          <w:rtl/>
        </w:rPr>
        <w:t>לאפשר</w:t>
      </w:r>
      <w:r w:rsidRPr="00126BE2">
        <w:rPr>
          <w:rFonts w:ascii="David" w:hAnsi="David"/>
          <w:b/>
          <w:bCs/>
          <w:color w:val="080908"/>
          <w:sz w:val="24"/>
          <w:rtl/>
        </w:rPr>
        <w:t xml:space="preserve"> </w:t>
      </w:r>
      <w:r w:rsidRPr="00126BE2">
        <w:rPr>
          <w:rFonts w:ascii="David" w:hAnsi="David" w:hint="eastAsia"/>
          <w:b/>
          <w:bCs/>
          <w:color w:val="080908"/>
          <w:sz w:val="24"/>
          <w:rtl/>
        </w:rPr>
        <w:t>למציע</w:t>
      </w:r>
      <w:r w:rsidRPr="00126BE2">
        <w:rPr>
          <w:rFonts w:ascii="David" w:hAnsi="David"/>
          <w:b/>
          <w:bCs/>
          <w:color w:val="080908"/>
          <w:sz w:val="24"/>
          <w:rtl/>
        </w:rPr>
        <w:t xml:space="preserve"> </w:t>
      </w:r>
      <w:r w:rsidRPr="00126BE2">
        <w:rPr>
          <w:rFonts w:ascii="David" w:hAnsi="David" w:hint="eastAsia"/>
          <w:b/>
          <w:bCs/>
          <w:color w:val="080908"/>
          <w:sz w:val="24"/>
          <w:rtl/>
        </w:rPr>
        <w:t>אשר</w:t>
      </w:r>
      <w:r w:rsidRPr="00126BE2">
        <w:rPr>
          <w:rFonts w:ascii="David" w:hAnsi="David"/>
          <w:b/>
          <w:bCs/>
          <w:color w:val="080908"/>
          <w:sz w:val="24"/>
          <w:rtl/>
        </w:rPr>
        <w:t xml:space="preserve"> </w:t>
      </w:r>
      <w:r w:rsidRPr="00126BE2">
        <w:rPr>
          <w:rFonts w:ascii="David" w:hAnsi="David" w:hint="eastAsia"/>
          <w:b/>
          <w:bCs/>
          <w:color w:val="080908"/>
          <w:sz w:val="24"/>
          <w:rtl/>
        </w:rPr>
        <w:t>לא</w:t>
      </w:r>
      <w:r w:rsidRPr="00126BE2">
        <w:rPr>
          <w:rFonts w:ascii="David" w:hAnsi="David"/>
          <w:b/>
          <w:bCs/>
          <w:color w:val="080908"/>
          <w:sz w:val="24"/>
          <w:rtl/>
        </w:rPr>
        <w:t xml:space="preserve"> </w:t>
      </w:r>
      <w:r w:rsidRPr="00126BE2">
        <w:rPr>
          <w:rFonts w:ascii="David" w:hAnsi="David" w:hint="eastAsia"/>
          <w:b/>
          <w:bCs/>
          <w:color w:val="080908"/>
          <w:sz w:val="24"/>
          <w:rtl/>
        </w:rPr>
        <w:t>צירף</w:t>
      </w:r>
      <w:r w:rsidRPr="00126BE2">
        <w:rPr>
          <w:rFonts w:ascii="David" w:hAnsi="David"/>
          <w:b/>
          <w:bCs/>
          <w:color w:val="080908"/>
          <w:sz w:val="24"/>
          <w:rtl/>
        </w:rPr>
        <w:t xml:space="preserve"> </w:t>
      </w:r>
      <w:r w:rsidRPr="00126BE2">
        <w:rPr>
          <w:rFonts w:ascii="David" w:hAnsi="David" w:hint="eastAsia"/>
          <w:b/>
          <w:bCs/>
          <w:color w:val="080908"/>
          <w:sz w:val="24"/>
          <w:rtl/>
        </w:rPr>
        <w:t>להצעתו</w:t>
      </w:r>
      <w:r w:rsidRPr="00126BE2">
        <w:rPr>
          <w:rFonts w:ascii="David" w:hAnsi="David"/>
          <w:b/>
          <w:bCs/>
          <w:color w:val="080908"/>
          <w:sz w:val="24"/>
          <w:rtl/>
        </w:rPr>
        <w:t xml:space="preserve"> </w:t>
      </w:r>
      <w:r w:rsidRPr="00126BE2">
        <w:rPr>
          <w:rFonts w:ascii="David" w:hAnsi="David" w:hint="eastAsia"/>
          <w:b/>
          <w:bCs/>
          <w:color w:val="080908"/>
          <w:sz w:val="24"/>
          <w:rtl/>
        </w:rPr>
        <w:t>אישור</w:t>
      </w:r>
      <w:r w:rsidRPr="00126BE2">
        <w:rPr>
          <w:rFonts w:ascii="David" w:hAnsi="David"/>
          <w:b/>
          <w:bCs/>
          <w:color w:val="080908"/>
          <w:sz w:val="24"/>
          <w:rtl/>
        </w:rPr>
        <w:t xml:space="preserve"> </w:t>
      </w:r>
      <w:r w:rsidRPr="00126BE2">
        <w:rPr>
          <w:rFonts w:ascii="David" w:hAnsi="David" w:hint="eastAsia"/>
          <w:b/>
          <w:bCs/>
          <w:color w:val="080908"/>
          <w:sz w:val="24"/>
          <w:rtl/>
        </w:rPr>
        <w:t>ו</w:t>
      </w:r>
      <w:r w:rsidRPr="00126BE2">
        <w:rPr>
          <w:rFonts w:ascii="David" w:hAnsi="David"/>
          <w:b/>
          <w:bCs/>
          <w:color w:val="080908"/>
          <w:sz w:val="24"/>
          <w:rtl/>
        </w:rPr>
        <w:t>/</w:t>
      </w:r>
      <w:r w:rsidRPr="00126BE2">
        <w:rPr>
          <w:rFonts w:ascii="David" w:hAnsi="David" w:hint="eastAsia"/>
          <w:b/>
          <w:bCs/>
          <w:color w:val="080908"/>
          <w:sz w:val="24"/>
          <w:rtl/>
        </w:rPr>
        <w:t>או</w:t>
      </w:r>
      <w:r w:rsidRPr="00126BE2">
        <w:rPr>
          <w:rFonts w:ascii="David" w:hAnsi="David"/>
          <w:b/>
          <w:bCs/>
          <w:color w:val="080908"/>
          <w:sz w:val="24"/>
          <w:rtl/>
        </w:rPr>
        <w:t xml:space="preserve"> </w:t>
      </w:r>
      <w:r w:rsidRPr="00126BE2">
        <w:rPr>
          <w:rFonts w:ascii="David" w:hAnsi="David" w:hint="eastAsia"/>
          <w:b/>
          <w:bCs/>
          <w:color w:val="080908"/>
          <w:sz w:val="24"/>
          <w:rtl/>
        </w:rPr>
        <w:t>מסמך</w:t>
      </w:r>
      <w:r w:rsidRPr="00126BE2">
        <w:rPr>
          <w:rFonts w:ascii="David" w:hAnsi="David"/>
          <w:b/>
          <w:bCs/>
          <w:color w:val="080908"/>
          <w:sz w:val="24"/>
          <w:rtl/>
        </w:rPr>
        <w:t xml:space="preserve"> </w:t>
      </w:r>
      <w:r w:rsidRPr="00126BE2">
        <w:rPr>
          <w:rFonts w:ascii="David" w:hAnsi="David" w:hint="eastAsia"/>
          <w:b/>
          <w:bCs/>
          <w:color w:val="080908"/>
          <w:sz w:val="24"/>
          <w:rtl/>
        </w:rPr>
        <w:t>מן</w:t>
      </w:r>
      <w:r w:rsidRPr="00126BE2">
        <w:rPr>
          <w:rFonts w:ascii="David" w:hAnsi="David"/>
          <w:b/>
          <w:bCs/>
          <w:color w:val="080908"/>
          <w:sz w:val="24"/>
          <w:rtl/>
        </w:rPr>
        <w:t xml:space="preserve"> </w:t>
      </w:r>
      <w:r w:rsidRPr="00126BE2">
        <w:rPr>
          <w:rFonts w:ascii="David" w:hAnsi="David" w:hint="eastAsia"/>
          <w:b/>
          <w:bCs/>
          <w:color w:val="080908"/>
          <w:sz w:val="24"/>
          <w:rtl/>
        </w:rPr>
        <w:t>המנויים</w:t>
      </w:r>
      <w:r w:rsidRPr="00126BE2">
        <w:rPr>
          <w:rFonts w:ascii="David" w:hAnsi="David"/>
          <w:b/>
          <w:bCs/>
          <w:color w:val="080908"/>
          <w:sz w:val="24"/>
          <w:rtl/>
        </w:rPr>
        <w:t xml:space="preserve"> </w:t>
      </w:r>
      <w:r w:rsidRPr="00126BE2">
        <w:rPr>
          <w:rFonts w:ascii="David" w:hAnsi="David" w:hint="eastAsia"/>
          <w:b/>
          <w:bCs/>
          <w:color w:val="080908"/>
          <w:sz w:val="24"/>
          <w:rtl/>
        </w:rPr>
        <w:t>במכרז</w:t>
      </w:r>
      <w:r w:rsidRPr="00126BE2">
        <w:rPr>
          <w:rFonts w:ascii="David" w:hAnsi="David"/>
          <w:b/>
          <w:bCs/>
          <w:color w:val="080908"/>
          <w:sz w:val="24"/>
          <w:rtl/>
        </w:rPr>
        <w:t xml:space="preserve"> </w:t>
      </w:r>
      <w:r w:rsidRPr="00126BE2">
        <w:rPr>
          <w:rFonts w:ascii="David" w:hAnsi="David" w:hint="eastAsia"/>
          <w:b/>
          <w:bCs/>
          <w:color w:val="080908"/>
          <w:sz w:val="24"/>
          <w:rtl/>
        </w:rPr>
        <w:t>זה</w:t>
      </w:r>
      <w:r w:rsidRPr="00126BE2">
        <w:rPr>
          <w:rFonts w:ascii="David" w:hAnsi="David"/>
          <w:b/>
          <w:bCs/>
          <w:color w:val="080908"/>
          <w:sz w:val="24"/>
          <w:rtl/>
        </w:rPr>
        <w:t xml:space="preserve">, </w:t>
      </w:r>
      <w:r w:rsidRPr="00126BE2">
        <w:rPr>
          <w:rFonts w:ascii="David" w:hAnsi="David" w:hint="eastAsia"/>
          <w:b/>
          <w:bCs/>
          <w:color w:val="080908"/>
          <w:sz w:val="24"/>
          <w:rtl/>
        </w:rPr>
        <w:t>להשלים</w:t>
      </w:r>
      <w:r w:rsidRPr="00126BE2">
        <w:rPr>
          <w:rFonts w:ascii="David" w:hAnsi="David"/>
          <w:b/>
          <w:bCs/>
          <w:color w:val="080908"/>
          <w:sz w:val="24"/>
          <w:rtl/>
        </w:rPr>
        <w:t xml:space="preserve"> </w:t>
      </w:r>
      <w:r w:rsidRPr="00126BE2">
        <w:rPr>
          <w:rFonts w:ascii="David" w:hAnsi="David" w:hint="eastAsia"/>
          <w:b/>
          <w:bCs/>
          <w:color w:val="080908"/>
          <w:sz w:val="24"/>
          <w:rtl/>
        </w:rPr>
        <w:t>את</w:t>
      </w:r>
      <w:r w:rsidRPr="00126BE2">
        <w:rPr>
          <w:rFonts w:ascii="David" w:hAnsi="David"/>
          <w:b/>
          <w:bCs/>
          <w:color w:val="080908"/>
          <w:sz w:val="24"/>
          <w:rtl/>
        </w:rPr>
        <w:t xml:space="preserve"> </w:t>
      </w:r>
      <w:r w:rsidRPr="00126BE2">
        <w:rPr>
          <w:rFonts w:ascii="David" w:hAnsi="David" w:hint="eastAsia"/>
          <w:b/>
          <w:bCs/>
          <w:color w:val="080908"/>
          <w:sz w:val="24"/>
          <w:rtl/>
        </w:rPr>
        <w:t>המצאתם</w:t>
      </w:r>
      <w:r w:rsidRPr="00126BE2">
        <w:rPr>
          <w:rFonts w:ascii="David" w:hAnsi="David"/>
          <w:b/>
          <w:bCs/>
          <w:color w:val="080908"/>
          <w:sz w:val="24"/>
          <w:rtl/>
        </w:rPr>
        <w:t xml:space="preserve"> </w:t>
      </w:r>
      <w:r w:rsidRPr="00126BE2">
        <w:rPr>
          <w:rFonts w:ascii="David" w:hAnsi="David" w:hint="eastAsia"/>
          <w:b/>
          <w:bCs/>
          <w:color w:val="080908"/>
          <w:sz w:val="24"/>
          <w:rtl/>
        </w:rPr>
        <w:t>במסגרת</w:t>
      </w:r>
      <w:r w:rsidRPr="00126BE2">
        <w:rPr>
          <w:rFonts w:ascii="David" w:hAnsi="David"/>
          <w:b/>
          <w:bCs/>
          <w:color w:val="080908"/>
          <w:sz w:val="24"/>
          <w:rtl/>
        </w:rPr>
        <w:t xml:space="preserve"> </w:t>
      </w:r>
      <w:r w:rsidRPr="00126BE2">
        <w:rPr>
          <w:rFonts w:ascii="David" w:hAnsi="David" w:hint="eastAsia"/>
          <w:b/>
          <w:bCs/>
          <w:color w:val="080908"/>
          <w:sz w:val="24"/>
          <w:rtl/>
        </w:rPr>
        <w:t>פרק</w:t>
      </w:r>
      <w:r w:rsidRPr="00126BE2">
        <w:rPr>
          <w:rFonts w:ascii="David" w:hAnsi="David"/>
          <w:b/>
          <w:bCs/>
          <w:color w:val="080908"/>
          <w:sz w:val="24"/>
          <w:rtl/>
        </w:rPr>
        <w:t xml:space="preserve"> </w:t>
      </w:r>
      <w:r w:rsidRPr="00126BE2">
        <w:rPr>
          <w:rFonts w:ascii="David" w:hAnsi="David" w:hint="eastAsia"/>
          <w:b/>
          <w:bCs/>
          <w:color w:val="080908"/>
          <w:sz w:val="24"/>
          <w:rtl/>
        </w:rPr>
        <w:t>זמן</w:t>
      </w:r>
      <w:r w:rsidRPr="00126BE2">
        <w:rPr>
          <w:rFonts w:ascii="David" w:hAnsi="David"/>
          <w:b/>
          <w:bCs/>
          <w:color w:val="080908"/>
          <w:sz w:val="24"/>
          <w:rtl/>
        </w:rPr>
        <w:t xml:space="preserve"> </w:t>
      </w:r>
      <w:r w:rsidRPr="00126BE2">
        <w:rPr>
          <w:rFonts w:ascii="David" w:hAnsi="David" w:hint="eastAsia"/>
          <w:b/>
          <w:bCs/>
          <w:color w:val="080908"/>
          <w:sz w:val="24"/>
          <w:rtl/>
        </w:rPr>
        <w:t>אשר</w:t>
      </w:r>
      <w:r w:rsidRPr="00126BE2">
        <w:rPr>
          <w:rFonts w:ascii="David" w:hAnsi="David"/>
          <w:b/>
          <w:bCs/>
          <w:color w:val="080908"/>
          <w:sz w:val="24"/>
          <w:rtl/>
        </w:rPr>
        <w:t xml:space="preserve"> </w:t>
      </w:r>
      <w:r w:rsidRPr="00126BE2">
        <w:rPr>
          <w:rFonts w:ascii="David" w:hAnsi="David" w:hint="eastAsia"/>
          <w:b/>
          <w:bCs/>
          <w:color w:val="080908"/>
          <w:sz w:val="24"/>
          <w:rtl/>
        </w:rPr>
        <w:t>ייקבע</w:t>
      </w:r>
      <w:r w:rsidRPr="00126BE2">
        <w:rPr>
          <w:rFonts w:ascii="David" w:hAnsi="David"/>
          <w:b/>
          <w:bCs/>
          <w:color w:val="080908"/>
          <w:sz w:val="24"/>
          <w:rtl/>
        </w:rPr>
        <w:t xml:space="preserve"> </w:t>
      </w:r>
      <w:r w:rsidRPr="00126BE2">
        <w:rPr>
          <w:rFonts w:ascii="David" w:hAnsi="David" w:hint="eastAsia"/>
          <w:b/>
          <w:bCs/>
          <w:color w:val="080908"/>
          <w:sz w:val="24"/>
          <w:rtl/>
        </w:rPr>
        <w:t>על</w:t>
      </w:r>
      <w:r w:rsidRPr="00126BE2">
        <w:rPr>
          <w:rFonts w:ascii="David" w:hAnsi="David"/>
          <w:b/>
          <w:bCs/>
          <w:color w:val="080908"/>
          <w:sz w:val="24"/>
          <w:rtl/>
        </w:rPr>
        <w:t xml:space="preserve"> </w:t>
      </w:r>
      <w:r w:rsidRPr="00126BE2">
        <w:rPr>
          <w:rFonts w:ascii="David" w:hAnsi="David" w:hint="eastAsia"/>
          <w:b/>
          <w:bCs/>
          <w:color w:val="080908"/>
          <w:sz w:val="24"/>
          <w:rtl/>
        </w:rPr>
        <w:t>ידי</w:t>
      </w:r>
      <w:r w:rsidRPr="00126BE2">
        <w:rPr>
          <w:rFonts w:ascii="David" w:hAnsi="David"/>
          <w:b/>
          <w:bCs/>
          <w:color w:val="080908"/>
          <w:sz w:val="24"/>
          <w:rtl/>
        </w:rPr>
        <w:t xml:space="preserve"> </w:t>
      </w:r>
      <w:r w:rsidRPr="00126BE2">
        <w:rPr>
          <w:rFonts w:ascii="David" w:hAnsi="David" w:hint="eastAsia"/>
          <w:b/>
          <w:bCs/>
          <w:color w:val="080908"/>
          <w:sz w:val="24"/>
          <w:rtl/>
        </w:rPr>
        <w:t>הוועדה</w:t>
      </w:r>
      <w:r w:rsidRPr="00126BE2">
        <w:rPr>
          <w:rFonts w:ascii="David" w:hAnsi="David"/>
          <w:b/>
          <w:bCs/>
          <w:color w:val="080908"/>
          <w:sz w:val="24"/>
          <w:rtl/>
        </w:rPr>
        <w:t xml:space="preserve"> </w:t>
      </w:r>
      <w:r w:rsidRPr="00126BE2">
        <w:rPr>
          <w:rFonts w:ascii="David" w:hAnsi="David" w:hint="eastAsia"/>
          <w:b/>
          <w:bCs/>
          <w:color w:val="080908"/>
          <w:sz w:val="24"/>
          <w:rtl/>
        </w:rPr>
        <w:t>וזאת</w:t>
      </w:r>
      <w:r w:rsidRPr="00126BE2">
        <w:rPr>
          <w:rFonts w:ascii="David" w:hAnsi="David"/>
          <w:b/>
          <w:bCs/>
          <w:color w:val="080908"/>
          <w:sz w:val="24"/>
          <w:rtl/>
        </w:rPr>
        <w:t xml:space="preserve"> </w:t>
      </w:r>
      <w:r w:rsidRPr="00126BE2">
        <w:rPr>
          <w:rFonts w:ascii="David" w:hAnsi="David" w:hint="eastAsia"/>
          <w:b/>
          <w:bCs/>
          <w:color w:val="080908"/>
          <w:sz w:val="24"/>
          <w:rtl/>
        </w:rPr>
        <w:t>כל</w:t>
      </w:r>
      <w:r w:rsidRPr="00126BE2">
        <w:rPr>
          <w:rFonts w:ascii="David" w:hAnsi="David"/>
          <w:b/>
          <w:bCs/>
          <w:color w:val="080908"/>
          <w:sz w:val="24"/>
          <w:rtl/>
        </w:rPr>
        <w:t xml:space="preserve"> </w:t>
      </w:r>
      <w:r w:rsidRPr="00126BE2">
        <w:rPr>
          <w:rFonts w:ascii="David" w:hAnsi="David" w:hint="eastAsia"/>
          <w:b/>
          <w:bCs/>
          <w:color w:val="080908"/>
          <w:sz w:val="24"/>
          <w:rtl/>
        </w:rPr>
        <w:t>עוד</w:t>
      </w:r>
      <w:r w:rsidRPr="00126BE2">
        <w:rPr>
          <w:rFonts w:ascii="David" w:hAnsi="David"/>
          <w:b/>
          <w:bCs/>
          <w:color w:val="080908"/>
          <w:sz w:val="24"/>
          <w:rtl/>
        </w:rPr>
        <w:t xml:space="preserve"> </w:t>
      </w:r>
      <w:r w:rsidRPr="00126BE2">
        <w:rPr>
          <w:rFonts w:ascii="David" w:hAnsi="David" w:hint="eastAsia"/>
          <w:b/>
          <w:bCs/>
          <w:color w:val="080908"/>
          <w:sz w:val="24"/>
          <w:rtl/>
        </w:rPr>
        <w:t>עולה</w:t>
      </w:r>
      <w:r w:rsidRPr="00126BE2">
        <w:rPr>
          <w:rFonts w:ascii="David" w:hAnsi="David"/>
          <w:b/>
          <w:bCs/>
          <w:color w:val="080908"/>
          <w:sz w:val="24"/>
          <w:rtl/>
        </w:rPr>
        <w:t xml:space="preserve"> </w:t>
      </w:r>
      <w:r w:rsidRPr="00126BE2">
        <w:rPr>
          <w:rFonts w:ascii="David" w:hAnsi="David" w:hint="eastAsia"/>
          <w:b/>
          <w:bCs/>
          <w:color w:val="080908"/>
          <w:sz w:val="24"/>
          <w:rtl/>
        </w:rPr>
        <w:t>בבירור</w:t>
      </w:r>
      <w:r w:rsidRPr="00126BE2">
        <w:rPr>
          <w:rFonts w:ascii="David" w:hAnsi="David"/>
          <w:b/>
          <w:bCs/>
          <w:color w:val="080908"/>
          <w:sz w:val="24"/>
          <w:rtl/>
        </w:rPr>
        <w:t xml:space="preserve"> </w:t>
      </w:r>
      <w:r w:rsidRPr="00126BE2">
        <w:rPr>
          <w:rFonts w:ascii="David" w:hAnsi="David" w:hint="eastAsia"/>
          <w:b/>
          <w:bCs/>
          <w:color w:val="080908"/>
          <w:sz w:val="24"/>
          <w:rtl/>
        </w:rPr>
        <w:t>כי</w:t>
      </w:r>
      <w:r w:rsidRPr="00126BE2">
        <w:rPr>
          <w:rFonts w:ascii="David" w:hAnsi="David"/>
          <w:b/>
          <w:bCs/>
          <w:color w:val="080908"/>
          <w:sz w:val="24"/>
          <w:rtl/>
        </w:rPr>
        <w:t xml:space="preserve"> </w:t>
      </w:r>
      <w:r w:rsidRPr="00126BE2">
        <w:rPr>
          <w:rFonts w:ascii="David" w:hAnsi="David" w:hint="eastAsia"/>
          <w:b/>
          <w:bCs/>
          <w:color w:val="080908"/>
          <w:sz w:val="24"/>
          <w:rtl/>
        </w:rPr>
        <w:t>האישורים</w:t>
      </w:r>
      <w:r w:rsidRPr="00126BE2">
        <w:rPr>
          <w:rFonts w:ascii="David" w:hAnsi="David"/>
          <w:b/>
          <w:bCs/>
          <w:color w:val="080908"/>
          <w:sz w:val="24"/>
          <w:rtl/>
        </w:rPr>
        <w:t xml:space="preserve"> </w:t>
      </w:r>
      <w:r w:rsidRPr="00126BE2">
        <w:rPr>
          <w:rFonts w:ascii="David" w:hAnsi="David" w:hint="eastAsia"/>
          <w:b/>
          <w:bCs/>
          <w:color w:val="080908"/>
          <w:sz w:val="24"/>
          <w:rtl/>
        </w:rPr>
        <w:t>ו</w:t>
      </w:r>
      <w:r w:rsidRPr="00126BE2">
        <w:rPr>
          <w:rFonts w:ascii="David" w:hAnsi="David"/>
          <w:b/>
          <w:bCs/>
          <w:color w:val="080908"/>
          <w:sz w:val="24"/>
          <w:rtl/>
        </w:rPr>
        <w:t>/</w:t>
      </w:r>
      <w:r w:rsidRPr="00126BE2">
        <w:rPr>
          <w:rFonts w:ascii="David" w:hAnsi="David" w:hint="eastAsia"/>
          <w:b/>
          <w:bCs/>
          <w:color w:val="080908"/>
          <w:sz w:val="24"/>
          <w:rtl/>
        </w:rPr>
        <w:t>או</w:t>
      </w:r>
      <w:r w:rsidRPr="00126BE2">
        <w:rPr>
          <w:rFonts w:ascii="David" w:hAnsi="David"/>
          <w:b/>
          <w:bCs/>
          <w:color w:val="080908"/>
          <w:sz w:val="24"/>
          <w:rtl/>
        </w:rPr>
        <w:t xml:space="preserve"> </w:t>
      </w:r>
      <w:r w:rsidRPr="00126BE2">
        <w:rPr>
          <w:rFonts w:ascii="David" w:hAnsi="David" w:hint="eastAsia"/>
          <w:b/>
          <w:bCs/>
          <w:color w:val="080908"/>
          <w:sz w:val="24"/>
          <w:rtl/>
        </w:rPr>
        <w:t>המסמכים</w:t>
      </w:r>
      <w:r w:rsidRPr="00126BE2">
        <w:rPr>
          <w:rFonts w:ascii="David" w:hAnsi="David"/>
          <w:b/>
          <w:bCs/>
          <w:color w:val="080908"/>
          <w:sz w:val="24"/>
          <w:rtl/>
        </w:rPr>
        <w:t xml:space="preserve"> </w:t>
      </w:r>
      <w:r w:rsidRPr="00126BE2">
        <w:rPr>
          <w:rFonts w:ascii="David" w:hAnsi="David" w:hint="eastAsia"/>
          <w:b/>
          <w:bCs/>
          <w:color w:val="080908"/>
          <w:sz w:val="24"/>
          <w:rtl/>
        </w:rPr>
        <w:t>הנ</w:t>
      </w:r>
      <w:r w:rsidRPr="00126BE2">
        <w:rPr>
          <w:rFonts w:ascii="David" w:hAnsi="David"/>
          <w:b/>
          <w:bCs/>
          <w:color w:val="080908"/>
          <w:sz w:val="24"/>
          <w:rtl/>
        </w:rPr>
        <w:t>"</w:t>
      </w:r>
      <w:r w:rsidRPr="00126BE2">
        <w:rPr>
          <w:rFonts w:ascii="David" w:hAnsi="David" w:hint="eastAsia"/>
          <w:b/>
          <w:bCs/>
          <w:color w:val="080908"/>
          <w:sz w:val="24"/>
          <w:rtl/>
        </w:rPr>
        <w:t>ל</w:t>
      </w:r>
      <w:r w:rsidRPr="00126BE2">
        <w:rPr>
          <w:rFonts w:ascii="David" w:hAnsi="David"/>
          <w:b/>
          <w:bCs/>
          <w:color w:val="080908"/>
          <w:sz w:val="24"/>
          <w:rtl/>
        </w:rPr>
        <w:t xml:space="preserve">, </w:t>
      </w:r>
      <w:r w:rsidRPr="00126BE2">
        <w:rPr>
          <w:rFonts w:ascii="David" w:hAnsi="David" w:hint="eastAsia"/>
          <w:b/>
          <w:bCs/>
          <w:color w:val="080908"/>
          <w:sz w:val="24"/>
          <w:rtl/>
        </w:rPr>
        <w:t>היו</w:t>
      </w:r>
      <w:r w:rsidRPr="00126BE2">
        <w:rPr>
          <w:rFonts w:ascii="David" w:hAnsi="David"/>
          <w:b/>
          <w:bCs/>
          <w:color w:val="080908"/>
          <w:sz w:val="24"/>
          <w:rtl/>
        </w:rPr>
        <w:t xml:space="preserve"> </w:t>
      </w:r>
      <w:r w:rsidRPr="00126BE2">
        <w:rPr>
          <w:rFonts w:ascii="David" w:hAnsi="David" w:hint="eastAsia"/>
          <w:b/>
          <w:bCs/>
          <w:color w:val="080908"/>
          <w:sz w:val="24"/>
          <w:rtl/>
        </w:rPr>
        <w:t>קיימים</w:t>
      </w:r>
      <w:r w:rsidRPr="00126BE2">
        <w:rPr>
          <w:rFonts w:ascii="David" w:hAnsi="David"/>
          <w:b/>
          <w:bCs/>
          <w:color w:val="080908"/>
          <w:sz w:val="24"/>
          <w:rtl/>
        </w:rPr>
        <w:t xml:space="preserve"> </w:t>
      </w:r>
      <w:r w:rsidRPr="00126BE2">
        <w:rPr>
          <w:rFonts w:ascii="David" w:hAnsi="David" w:hint="eastAsia"/>
          <w:b/>
          <w:bCs/>
          <w:color w:val="080908"/>
          <w:sz w:val="24"/>
          <w:rtl/>
        </w:rPr>
        <w:t>ובעלי</w:t>
      </w:r>
      <w:r w:rsidRPr="00126BE2">
        <w:rPr>
          <w:rFonts w:ascii="David" w:hAnsi="David"/>
          <w:b/>
          <w:bCs/>
          <w:color w:val="080908"/>
          <w:sz w:val="24"/>
          <w:rtl/>
        </w:rPr>
        <w:t xml:space="preserve"> </w:t>
      </w:r>
      <w:r w:rsidRPr="00126BE2">
        <w:rPr>
          <w:rFonts w:ascii="David" w:hAnsi="David" w:hint="eastAsia"/>
          <w:b/>
          <w:bCs/>
          <w:color w:val="080908"/>
          <w:sz w:val="24"/>
          <w:rtl/>
        </w:rPr>
        <w:t>תוקף</w:t>
      </w:r>
      <w:r w:rsidRPr="00126BE2">
        <w:rPr>
          <w:rFonts w:ascii="David" w:hAnsi="David"/>
          <w:b/>
          <w:bCs/>
          <w:color w:val="080908"/>
          <w:sz w:val="24"/>
          <w:rtl/>
        </w:rPr>
        <w:t xml:space="preserve"> </w:t>
      </w:r>
      <w:r w:rsidRPr="00126BE2">
        <w:rPr>
          <w:rFonts w:ascii="David" w:hAnsi="David" w:hint="eastAsia"/>
          <w:b/>
          <w:bCs/>
          <w:color w:val="080908"/>
          <w:sz w:val="24"/>
          <w:rtl/>
        </w:rPr>
        <w:t>במועד</w:t>
      </w:r>
      <w:r w:rsidRPr="00126BE2">
        <w:rPr>
          <w:rFonts w:ascii="David" w:hAnsi="David"/>
          <w:b/>
          <w:bCs/>
          <w:color w:val="080908"/>
          <w:sz w:val="24"/>
          <w:rtl/>
        </w:rPr>
        <w:t xml:space="preserve"> </w:t>
      </w:r>
      <w:r w:rsidRPr="00126BE2">
        <w:rPr>
          <w:rFonts w:ascii="David" w:hAnsi="David" w:hint="eastAsia"/>
          <w:b/>
          <w:bCs/>
          <w:color w:val="080908"/>
          <w:sz w:val="24"/>
          <w:rtl/>
        </w:rPr>
        <w:t>הגשת</w:t>
      </w:r>
      <w:r w:rsidRPr="00126BE2">
        <w:rPr>
          <w:rFonts w:ascii="David" w:hAnsi="David"/>
          <w:b/>
          <w:bCs/>
          <w:color w:val="080908"/>
          <w:sz w:val="24"/>
          <w:rtl/>
        </w:rPr>
        <w:t xml:space="preserve"> </w:t>
      </w:r>
      <w:r w:rsidRPr="00126BE2">
        <w:rPr>
          <w:rFonts w:ascii="David" w:hAnsi="David" w:hint="eastAsia"/>
          <w:b/>
          <w:bCs/>
          <w:color w:val="080908"/>
          <w:sz w:val="24"/>
          <w:rtl/>
        </w:rPr>
        <w:t>ההצעה</w:t>
      </w:r>
      <w:r w:rsidRPr="00126BE2">
        <w:rPr>
          <w:rFonts w:ascii="David" w:hAnsi="David"/>
          <w:b/>
          <w:bCs/>
          <w:color w:val="080908"/>
          <w:sz w:val="24"/>
          <w:rtl/>
        </w:rPr>
        <w:t xml:space="preserve"> </w:t>
      </w:r>
      <w:r w:rsidRPr="00126BE2">
        <w:rPr>
          <w:rFonts w:ascii="David" w:hAnsi="David" w:hint="eastAsia"/>
          <w:b/>
          <w:bCs/>
          <w:color w:val="080908"/>
          <w:sz w:val="24"/>
          <w:rtl/>
        </w:rPr>
        <w:t>כפי</w:t>
      </w:r>
      <w:r w:rsidRPr="00126BE2">
        <w:rPr>
          <w:rFonts w:ascii="David" w:hAnsi="David"/>
          <w:b/>
          <w:bCs/>
          <w:color w:val="080908"/>
          <w:sz w:val="24"/>
          <w:rtl/>
        </w:rPr>
        <w:t xml:space="preserve"> </w:t>
      </w:r>
      <w:r w:rsidRPr="00126BE2">
        <w:rPr>
          <w:rFonts w:ascii="David" w:hAnsi="David" w:hint="eastAsia"/>
          <w:b/>
          <w:bCs/>
          <w:color w:val="080908"/>
          <w:sz w:val="24"/>
          <w:rtl/>
        </w:rPr>
        <w:t>שנדרש</w:t>
      </w:r>
      <w:r w:rsidRPr="00126BE2">
        <w:rPr>
          <w:rFonts w:ascii="David" w:hAnsi="David"/>
          <w:b/>
          <w:bCs/>
          <w:color w:val="080908"/>
          <w:sz w:val="24"/>
          <w:rtl/>
        </w:rPr>
        <w:t xml:space="preserve"> </w:t>
      </w:r>
      <w:r w:rsidRPr="00126BE2">
        <w:rPr>
          <w:rFonts w:ascii="David" w:hAnsi="David" w:hint="eastAsia"/>
          <w:b/>
          <w:bCs/>
          <w:color w:val="080908"/>
          <w:sz w:val="24"/>
          <w:rtl/>
        </w:rPr>
        <w:t>בתנאי</w:t>
      </w:r>
      <w:r w:rsidRPr="00126BE2">
        <w:rPr>
          <w:rFonts w:ascii="David" w:hAnsi="David"/>
          <w:b/>
          <w:bCs/>
          <w:color w:val="080908"/>
          <w:sz w:val="24"/>
          <w:rtl/>
        </w:rPr>
        <w:t xml:space="preserve"> </w:t>
      </w:r>
      <w:r w:rsidRPr="00126BE2">
        <w:rPr>
          <w:rFonts w:ascii="David" w:hAnsi="David" w:hint="eastAsia"/>
          <w:b/>
          <w:bCs/>
          <w:color w:val="080908"/>
          <w:sz w:val="24"/>
          <w:rtl/>
        </w:rPr>
        <w:t>המכרז</w:t>
      </w:r>
      <w:r w:rsidRPr="00126BE2">
        <w:rPr>
          <w:rFonts w:ascii="David" w:hAnsi="David"/>
          <w:b/>
          <w:bCs/>
          <w:color w:val="080908"/>
          <w:sz w:val="24"/>
          <w:rtl/>
        </w:rPr>
        <w:t xml:space="preserve">, </w:t>
      </w:r>
      <w:r w:rsidRPr="00126BE2">
        <w:rPr>
          <w:rFonts w:ascii="David" w:hAnsi="David" w:hint="eastAsia"/>
          <w:b/>
          <w:bCs/>
          <w:color w:val="080908"/>
          <w:sz w:val="24"/>
          <w:rtl/>
        </w:rPr>
        <w:t>אלא</w:t>
      </w:r>
      <w:r w:rsidRPr="00126BE2">
        <w:rPr>
          <w:rFonts w:ascii="David" w:hAnsi="David"/>
          <w:b/>
          <w:bCs/>
          <w:color w:val="080908"/>
          <w:sz w:val="24"/>
          <w:rtl/>
        </w:rPr>
        <w:t xml:space="preserve"> </w:t>
      </w:r>
      <w:r w:rsidRPr="00126BE2">
        <w:rPr>
          <w:rFonts w:ascii="David" w:hAnsi="David" w:hint="eastAsia"/>
          <w:b/>
          <w:bCs/>
          <w:color w:val="080908"/>
          <w:sz w:val="24"/>
          <w:rtl/>
        </w:rPr>
        <w:t>אם</w:t>
      </w:r>
      <w:r w:rsidRPr="00126BE2">
        <w:rPr>
          <w:rFonts w:ascii="David" w:hAnsi="David"/>
          <w:b/>
          <w:bCs/>
          <w:color w:val="080908"/>
          <w:sz w:val="24"/>
          <w:rtl/>
        </w:rPr>
        <w:t xml:space="preserve"> </w:t>
      </w:r>
      <w:r w:rsidRPr="00126BE2">
        <w:rPr>
          <w:rFonts w:ascii="David" w:hAnsi="David" w:hint="eastAsia"/>
          <w:b/>
          <w:bCs/>
          <w:color w:val="080908"/>
          <w:sz w:val="24"/>
          <w:rtl/>
        </w:rPr>
        <w:t>כן</w:t>
      </w:r>
      <w:r w:rsidRPr="00126BE2">
        <w:rPr>
          <w:rFonts w:ascii="David" w:hAnsi="David"/>
          <w:b/>
          <w:bCs/>
          <w:color w:val="080908"/>
          <w:sz w:val="24"/>
          <w:rtl/>
        </w:rPr>
        <w:t xml:space="preserve"> </w:t>
      </w:r>
      <w:r w:rsidRPr="00126BE2">
        <w:rPr>
          <w:rFonts w:ascii="David" w:hAnsi="David" w:hint="eastAsia"/>
          <w:b/>
          <w:bCs/>
          <w:color w:val="080908"/>
          <w:sz w:val="24"/>
          <w:rtl/>
        </w:rPr>
        <w:t>קבעה</w:t>
      </w:r>
      <w:r w:rsidRPr="00126BE2">
        <w:rPr>
          <w:rFonts w:ascii="David" w:hAnsi="David"/>
          <w:b/>
          <w:bCs/>
          <w:color w:val="080908"/>
          <w:sz w:val="24"/>
          <w:rtl/>
        </w:rPr>
        <w:t xml:space="preserve"> </w:t>
      </w:r>
      <w:r w:rsidRPr="00126BE2">
        <w:rPr>
          <w:rFonts w:ascii="David" w:hAnsi="David" w:hint="eastAsia"/>
          <w:b/>
          <w:bCs/>
          <w:color w:val="080908"/>
          <w:sz w:val="24"/>
          <w:rtl/>
        </w:rPr>
        <w:t>ועדת</w:t>
      </w:r>
      <w:r w:rsidRPr="00126BE2">
        <w:rPr>
          <w:rFonts w:ascii="David" w:hAnsi="David"/>
          <w:b/>
          <w:bCs/>
          <w:color w:val="080908"/>
          <w:sz w:val="24"/>
          <w:rtl/>
        </w:rPr>
        <w:t xml:space="preserve"> </w:t>
      </w:r>
      <w:r w:rsidRPr="00126BE2">
        <w:rPr>
          <w:rFonts w:ascii="David" w:hAnsi="David" w:hint="eastAsia"/>
          <w:b/>
          <w:bCs/>
          <w:color w:val="080908"/>
          <w:sz w:val="24"/>
          <w:rtl/>
        </w:rPr>
        <w:t>המכרזים</w:t>
      </w:r>
      <w:r w:rsidRPr="00126BE2">
        <w:rPr>
          <w:rFonts w:ascii="David" w:hAnsi="David"/>
          <w:b/>
          <w:bCs/>
          <w:color w:val="080908"/>
          <w:sz w:val="24"/>
          <w:rtl/>
        </w:rPr>
        <w:t xml:space="preserve"> </w:t>
      </w:r>
      <w:r w:rsidRPr="00126BE2">
        <w:rPr>
          <w:rFonts w:ascii="David" w:hAnsi="David" w:hint="eastAsia"/>
          <w:b/>
          <w:bCs/>
          <w:color w:val="080908"/>
          <w:sz w:val="24"/>
          <w:rtl/>
        </w:rPr>
        <w:t>אחרת</w:t>
      </w:r>
      <w:r w:rsidRPr="00126BE2">
        <w:rPr>
          <w:rFonts w:ascii="David" w:hAnsi="David"/>
          <w:b/>
          <w:bCs/>
          <w:color w:val="080908"/>
          <w:sz w:val="24"/>
          <w:rtl/>
        </w:rPr>
        <w:t xml:space="preserve">. </w:t>
      </w:r>
    </w:p>
    <w:p w14:paraId="102174A2" w14:textId="77777777" w:rsidR="000E5090" w:rsidRPr="00126BE2" w:rsidRDefault="000E5090" w:rsidP="00126BE2">
      <w:pPr>
        <w:spacing w:after="0" w:line="360" w:lineRule="atLeast"/>
        <w:ind w:left="1785"/>
        <w:contextualSpacing/>
        <w:jc w:val="both"/>
        <w:rPr>
          <w:rFonts w:ascii="David" w:hAnsi="David"/>
          <w:b/>
          <w:bCs/>
          <w:color w:val="080908"/>
          <w:sz w:val="24"/>
          <w:rtl/>
        </w:rPr>
      </w:pPr>
    </w:p>
    <w:p w14:paraId="6E84152F" w14:textId="77777777" w:rsidR="00501CAB" w:rsidRPr="00126BE2" w:rsidRDefault="00501CAB" w:rsidP="00493A3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התחייבויות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הספק</w:t>
      </w:r>
      <w:r w:rsidRPr="00126BE2">
        <w:rPr>
          <w:rFonts w:ascii="David" w:hAnsi="David"/>
          <w:b/>
          <w:bCs/>
          <w:color w:val="080908"/>
          <w:sz w:val="28"/>
          <w:szCs w:val="28"/>
          <w:rtl/>
        </w:rPr>
        <w:t xml:space="preserve"> </w:t>
      </w:r>
      <w:r w:rsidRPr="00126BE2">
        <w:rPr>
          <w:rFonts w:ascii="David" w:hAnsi="David" w:hint="cs"/>
          <w:b/>
          <w:bCs/>
          <w:color w:val="080908"/>
          <w:sz w:val="28"/>
          <w:szCs w:val="28"/>
          <w:rtl/>
        </w:rPr>
        <w:t>הזוכה</w:t>
      </w:r>
    </w:p>
    <w:p w14:paraId="5C2D9DF7" w14:textId="498CDA25" w:rsidR="00501CAB" w:rsidRPr="00493A38"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493A38">
        <w:rPr>
          <w:rFonts w:ascii="David" w:hAnsi="David" w:hint="cs"/>
          <w:b/>
          <w:bCs/>
          <w:color w:val="080908"/>
          <w:sz w:val="24"/>
          <w:rtl/>
        </w:rPr>
        <w:t>התחייבויות</w:t>
      </w:r>
      <w:r w:rsidRPr="00493A38">
        <w:rPr>
          <w:rFonts w:ascii="David" w:hAnsi="David"/>
          <w:b/>
          <w:bCs/>
          <w:color w:val="080908"/>
          <w:sz w:val="24"/>
          <w:rtl/>
        </w:rPr>
        <w:t xml:space="preserve"> </w:t>
      </w:r>
      <w:r w:rsidRPr="00493A38">
        <w:rPr>
          <w:rFonts w:ascii="David" w:hAnsi="David" w:hint="cs"/>
          <w:b/>
          <w:bCs/>
          <w:color w:val="080908"/>
          <w:sz w:val="24"/>
          <w:rtl/>
        </w:rPr>
        <w:t>ואישורים</w:t>
      </w:r>
      <w:r w:rsidRPr="00493A38">
        <w:rPr>
          <w:rFonts w:ascii="David" w:hAnsi="David"/>
          <w:b/>
          <w:bCs/>
          <w:color w:val="080908"/>
          <w:sz w:val="24"/>
          <w:rtl/>
        </w:rPr>
        <w:t xml:space="preserve"> </w:t>
      </w:r>
      <w:r w:rsidRPr="00493A38">
        <w:rPr>
          <w:rFonts w:ascii="David" w:hAnsi="David" w:hint="cs"/>
          <w:b/>
          <w:bCs/>
          <w:color w:val="080908"/>
          <w:sz w:val="24"/>
          <w:rtl/>
        </w:rPr>
        <w:t>שיידרשו</w:t>
      </w:r>
      <w:r w:rsidRPr="00493A38">
        <w:rPr>
          <w:rFonts w:ascii="David" w:hAnsi="David"/>
          <w:b/>
          <w:bCs/>
          <w:color w:val="080908"/>
          <w:sz w:val="24"/>
          <w:rtl/>
        </w:rPr>
        <w:t xml:space="preserve"> </w:t>
      </w:r>
      <w:r w:rsidRPr="00493A38">
        <w:rPr>
          <w:rFonts w:ascii="David" w:hAnsi="David" w:hint="cs"/>
          <w:b/>
          <w:bCs/>
          <w:color w:val="080908"/>
          <w:sz w:val="24"/>
          <w:rtl/>
        </w:rPr>
        <w:t>מהספק</w:t>
      </w:r>
      <w:r w:rsidRPr="00493A38">
        <w:rPr>
          <w:rFonts w:ascii="David" w:hAnsi="David"/>
          <w:b/>
          <w:bCs/>
          <w:color w:val="080908"/>
          <w:sz w:val="24"/>
          <w:rtl/>
        </w:rPr>
        <w:t xml:space="preserve"> </w:t>
      </w:r>
      <w:r w:rsidRPr="00493A38">
        <w:rPr>
          <w:rFonts w:ascii="David" w:hAnsi="David" w:hint="cs"/>
          <w:b/>
          <w:bCs/>
          <w:color w:val="080908"/>
          <w:sz w:val="24"/>
          <w:rtl/>
        </w:rPr>
        <w:t>בגין</w:t>
      </w:r>
      <w:r w:rsidRPr="00493A38">
        <w:rPr>
          <w:rFonts w:ascii="David" w:hAnsi="David"/>
          <w:b/>
          <w:bCs/>
          <w:color w:val="080908"/>
          <w:sz w:val="24"/>
          <w:rtl/>
        </w:rPr>
        <w:t xml:space="preserve"> </w:t>
      </w:r>
      <w:r w:rsidRPr="00493A38">
        <w:rPr>
          <w:rFonts w:ascii="David" w:hAnsi="David" w:hint="cs"/>
          <w:b/>
          <w:bCs/>
          <w:color w:val="080908"/>
          <w:sz w:val="24"/>
          <w:rtl/>
        </w:rPr>
        <w:t>זכייה</w:t>
      </w:r>
      <w:r w:rsidRPr="00493A38">
        <w:rPr>
          <w:rFonts w:ascii="David" w:hAnsi="David"/>
          <w:b/>
          <w:bCs/>
          <w:color w:val="080908"/>
          <w:sz w:val="24"/>
          <w:rtl/>
        </w:rPr>
        <w:t xml:space="preserve"> </w:t>
      </w:r>
      <w:r w:rsidRPr="00493A38">
        <w:rPr>
          <w:rFonts w:ascii="David" w:hAnsi="David" w:hint="cs"/>
          <w:b/>
          <w:bCs/>
          <w:color w:val="080908"/>
          <w:sz w:val="24"/>
          <w:rtl/>
        </w:rPr>
        <w:t>במכרז</w:t>
      </w:r>
    </w:p>
    <w:p w14:paraId="5D11EA2A"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חתימה</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 xml:space="preserve"> </w:t>
      </w:r>
      <w:r w:rsidRPr="00126BE2">
        <w:rPr>
          <w:rFonts w:ascii="David" w:hAnsi="David" w:hint="cs"/>
          <w:b/>
          <w:bCs/>
          <w:color w:val="080908"/>
          <w:sz w:val="24"/>
          <w:rtl/>
        </w:rPr>
        <w:t>ההסכם</w:t>
      </w:r>
    </w:p>
    <w:p w14:paraId="13513A82" w14:textId="77777777" w:rsidR="00501CAB" w:rsidRPr="00126BE2" w:rsidRDefault="00501CAB" w:rsidP="00BA25E2">
      <w:pPr>
        <w:spacing w:after="0" w:line="360" w:lineRule="atLeast"/>
        <w:ind w:left="1643"/>
        <w:jc w:val="both"/>
        <w:rPr>
          <w:rFonts w:ascii="David" w:hAnsi="David"/>
          <w:color w:val="080908"/>
          <w:sz w:val="24"/>
          <w:rtl/>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ימציא</w:t>
      </w:r>
      <w:r w:rsidRPr="00126BE2">
        <w:rPr>
          <w:rFonts w:ascii="David" w:hAnsi="David"/>
          <w:color w:val="080908"/>
          <w:sz w:val="24"/>
          <w:rtl/>
        </w:rPr>
        <w:t xml:space="preserve"> </w:t>
      </w:r>
      <w:r w:rsidRPr="00126BE2">
        <w:rPr>
          <w:rFonts w:ascii="David" w:hAnsi="David" w:hint="cs"/>
          <w:color w:val="080908"/>
          <w:sz w:val="24"/>
          <w:rtl/>
        </w:rPr>
        <w:t>לזוכה</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שצורף</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000E5090" w:rsidRPr="00126BE2">
        <w:rPr>
          <w:rFonts w:ascii="David" w:hAnsi="David" w:hint="cs"/>
          <w:color w:val="080908"/>
          <w:sz w:val="24"/>
          <w:rtl/>
        </w:rPr>
        <w:t xml:space="preserve">יד' </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יאוחר</w:t>
      </w:r>
      <w:r w:rsidRPr="00126BE2">
        <w:rPr>
          <w:rFonts w:ascii="David" w:hAnsi="David"/>
          <w:color w:val="080908"/>
          <w:sz w:val="24"/>
          <w:rtl/>
        </w:rPr>
        <w:t xml:space="preserve"> </w:t>
      </w:r>
      <w:r w:rsidRPr="00126BE2">
        <w:rPr>
          <w:rFonts w:ascii="David" w:hAnsi="David" w:hint="cs"/>
          <w:color w:val="080908"/>
          <w:sz w:val="24"/>
          <w:rtl/>
        </w:rPr>
        <w:t>מ</w:t>
      </w:r>
      <w:r w:rsidRPr="00126BE2">
        <w:rPr>
          <w:rFonts w:ascii="David" w:hAnsi="David"/>
          <w:color w:val="080908"/>
          <w:sz w:val="24"/>
          <w:rtl/>
        </w:rPr>
        <w:t xml:space="preserve">-14 </w:t>
      </w:r>
      <w:r w:rsidRPr="00126BE2">
        <w:rPr>
          <w:rFonts w:ascii="David" w:hAnsi="David" w:hint="cs"/>
          <w:color w:val="080908"/>
          <w:sz w:val="24"/>
          <w:rtl/>
        </w:rPr>
        <w:t>ימים</w:t>
      </w:r>
      <w:r w:rsidRPr="00126BE2">
        <w:rPr>
          <w:rFonts w:ascii="David" w:hAnsi="David"/>
          <w:color w:val="080908"/>
          <w:sz w:val="24"/>
          <w:rtl/>
        </w:rPr>
        <w:t xml:space="preserve"> </w:t>
      </w:r>
      <w:r w:rsidRPr="00126BE2">
        <w:rPr>
          <w:rFonts w:ascii="David" w:hAnsi="David" w:hint="cs"/>
          <w:color w:val="080908"/>
          <w:sz w:val="24"/>
          <w:rtl/>
        </w:rPr>
        <w:t>ממועד</w:t>
      </w:r>
      <w:r w:rsidRPr="00126BE2">
        <w:rPr>
          <w:rFonts w:ascii="David" w:hAnsi="David"/>
          <w:color w:val="080908"/>
          <w:sz w:val="24"/>
          <w:rtl/>
        </w:rPr>
        <w:t xml:space="preserve"> </w:t>
      </w:r>
      <w:r w:rsidRPr="00126BE2">
        <w:rPr>
          <w:rFonts w:ascii="David" w:hAnsi="David" w:hint="cs"/>
          <w:color w:val="080908"/>
          <w:sz w:val="24"/>
          <w:rtl/>
        </w:rPr>
        <w:t>העברת</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לידי</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לחתימתו</w:t>
      </w:r>
      <w:r w:rsidRPr="00126BE2">
        <w:rPr>
          <w:rFonts w:ascii="David" w:hAnsi="David"/>
          <w:color w:val="080908"/>
          <w:sz w:val="24"/>
          <w:rtl/>
        </w:rPr>
        <w:t xml:space="preserve">, </w:t>
      </w:r>
      <w:r w:rsidRPr="00126BE2">
        <w:rPr>
          <w:rFonts w:ascii="David" w:hAnsi="David" w:hint="cs"/>
          <w:color w:val="080908"/>
          <w:sz w:val="24"/>
          <w:rtl/>
        </w:rPr>
        <w:t>ימציא</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b/>
          <w:bCs/>
          <w:color w:val="080908"/>
          <w:sz w:val="24"/>
          <w:rtl/>
        </w:rPr>
        <w:t>כשהוא</w:t>
      </w:r>
      <w:r w:rsidRPr="00126BE2">
        <w:rPr>
          <w:rFonts w:ascii="David" w:hAnsi="David"/>
          <w:b/>
          <w:bCs/>
          <w:color w:val="080908"/>
          <w:sz w:val="24"/>
          <w:rtl/>
        </w:rPr>
        <w:t xml:space="preserve"> </w:t>
      </w:r>
      <w:r w:rsidRPr="00126BE2">
        <w:rPr>
          <w:rFonts w:ascii="David" w:hAnsi="David" w:hint="cs"/>
          <w:b/>
          <w:bCs/>
          <w:color w:val="080908"/>
          <w:sz w:val="24"/>
          <w:rtl/>
        </w:rPr>
        <w:t>מלא</w:t>
      </w:r>
      <w:r w:rsidRPr="00126BE2">
        <w:rPr>
          <w:rFonts w:ascii="David" w:hAnsi="David"/>
          <w:b/>
          <w:bCs/>
          <w:color w:val="080908"/>
          <w:sz w:val="24"/>
          <w:rtl/>
        </w:rPr>
        <w:t xml:space="preserve"> </w:t>
      </w:r>
      <w:r w:rsidRPr="00126BE2">
        <w:rPr>
          <w:rFonts w:ascii="David" w:hAnsi="David" w:hint="cs"/>
          <w:b/>
          <w:bCs/>
          <w:color w:val="080908"/>
          <w:sz w:val="24"/>
          <w:rtl/>
        </w:rPr>
        <w:t>וחתום</w:t>
      </w:r>
      <w:r w:rsidRPr="00126BE2">
        <w:rPr>
          <w:rFonts w:ascii="David" w:hAnsi="David"/>
          <w:color w:val="080908"/>
          <w:sz w:val="24"/>
          <w:rtl/>
        </w:rPr>
        <w:t xml:space="preserve"> </w:t>
      </w:r>
      <w:r w:rsidRPr="00126BE2">
        <w:rPr>
          <w:rFonts w:ascii="David" w:hAnsi="David" w:hint="cs"/>
          <w:color w:val="080908"/>
          <w:sz w:val="24"/>
          <w:rtl/>
        </w:rPr>
        <w:t>בחתימה</w:t>
      </w:r>
      <w:r w:rsidRPr="00126BE2">
        <w:rPr>
          <w:rFonts w:ascii="David" w:hAnsi="David"/>
          <w:color w:val="080908"/>
          <w:sz w:val="24"/>
          <w:rtl/>
        </w:rPr>
        <w:t xml:space="preserve"> </w:t>
      </w:r>
      <w:r w:rsidRPr="00126BE2">
        <w:rPr>
          <w:rFonts w:ascii="David" w:hAnsi="David" w:hint="cs"/>
          <w:color w:val="080908"/>
          <w:sz w:val="24"/>
          <w:rtl/>
        </w:rPr>
        <w:t>מלאה</w:t>
      </w:r>
      <w:r w:rsidRPr="00126BE2">
        <w:rPr>
          <w:rFonts w:ascii="David" w:hAnsi="David"/>
          <w:color w:val="080908"/>
          <w:sz w:val="24"/>
          <w:rtl/>
        </w:rPr>
        <w:t>.</w:t>
      </w:r>
    </w:p>
    <w:p w14:paraId="2E3E3A43" w14:textId="77777777" w:rsidR="00AE4933" w:rsidRPr="00126BE2" w:rsidRDefault="00AE4933" w:rsidP="00126BE2">
      <w:pPr>
        <w:spacing w:after="0" w:line="360" w:lineRule="atLeast"/>
        <w:ind w:left="1360"/>
        <w:jc w:val="both"/>
        <w:rPr>
          <w:rFonts w:ascii="David" w:hAnsi="David"/>
          <w:color w:val="080908"/>
          <w:sz w:val="24"/>
          <w:rtl/>
        </w:rPr>
      </w:pPr>
    </w:p>
    <w:p w14:paraId="244DD630"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המצאת</w:t>
      </w:r>
      <w:r w:rsidRPr="00126BE2">
        <w:rPr>
          <w:rFonts w:ascii="David" w:hAnsi="David"/>
          <w:b/>
          <w:bCs/>
          <w:color w:val="080908"/>
          <w:sz w:val="24"/>
          <w:rtl/>
        </w:rPr>
        <w:t xml:space="preserve"> </w:t>
      </w:r>
      <w:r w:rsidRPr="00126BE2">
        <w:rPr>
          <w:rFonts w:ascii="David" w:hAnsi="David" w:hint="cs"/>
          <w:b/>
          <w:bCs/>
          <w:color w:val="080908"/>
          <w:sz w:val="24"/>
          <w:rtl/>
        </w:rPr>
        <w:t>ביטוחים</w:t>
      </w:r>
    </w:p>
    <w:p w14:paraId="591EAB9B" w14:textId="1BB907BA" w:rsidR="009D40FF" w:rsidRDefault="00501CAB" w:rsidP="00BA25E2">
      <w:pPr>
        <w:spacing w:after="0" w:line="360" w:lineRule="atLeast"/>
        <w:ind w:left="1643"/>
        <w:jc w:val="both"/>
        <w:rPr>
          <w:rFonts w:ascii="David" w:hAnsi="David"/>
          <w:color w:val="080908"/>
          <w:sz w:val="24"/>
          <w:rtl/>
        </w:rPr>
      </w:pPr>
      <w:r w:rsidRPr="00126BE2">
        <w:rPr>
          <w:rFonts w:ascii="David" w:hAnsi="David" w:hint="cs"/>
          <w:color w:val="080908"/>
          <w:sz w:val="24"/>
          <w:rtl/>
        </w:rPr>
        <w:t>אישור קיום ביטוחי בנוסח אחיד, כנדרש ע"י המשרד,</w:t>
      </w:r>
      <w:r w:rsidRPr="00126BE2">
        <w:rPr>
          <w:rFonts w:ascii="David" w:hAnsi="David"/>
          <w:color w:val="080908"/>
          <w:sz w:val="24"/>
          <w:rtl/>
        </w:rPr>
        <w:t xml:space="preserve"> </w:t>
      </w:r>
      <w:r w:rsidRPr="00126BE2">
        <w:rPr>
          <w:rFonts w:ascii="David" w:hAnsi="David" w:hint="cs"/>
          <w:color w:val="080908"/>
          <w:sz w:val="24"/>
          <w:rtl/>
        </w:rPr>
        <w:t>בחתימת</w:t>
      </w:r>
      <w:r w:rsidRPr="00126BE2">
        <w:rPr>
          <w:rFonts w:ascii="David" w:hAnsi="David"/>
          <w:color w:val="080908"/>
          <w:sz w:val="24"/>
          <w:rtl/>
        </w:rPr>
        <w:t xml:space="preserve"> </w:t>
      </w:r>
      <w:r w:rsidRPr="00126BE2">
        <w:rPr>
          <w:rFonts w:ascii="David" w:hAnsi="David" w:hint="cs"/>
          <w:color w:val="080908"/>
          <w:sz w:val="24"/>
          <w:rtl/>
        </w:rPr>
        <w:t>המבטח</w:t>
      </w:r>
      <w:r w:rsidRPr="00126BE2">
        <w:rPr>
          <w:rFonts w:ascii="David" w:hAnsi="David"/>
          <w:color w:val="080908"/>
          <w:sz w:val="24"/>
          <w:rtl/>
        </w:rPr>
        <w:t xml:space="preserve"> </w:t>
      </w:r>
      <w:r w:rsidRPr="00126BE2">
        <w:rPr>
          <w:rFonts w:ascii="David" w:hAnsi="David" w:hint="cs"/>
          <w:color w:val="080908"/>
          <w:sz w:val="24"/>
          <w:rtl/>
        </w:rPr>
        <w:t>יומצא</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למועד</w:t>
      </w:r>
      <w:r w:rsidRPr="00126BE2">
        <w:rPr>
          <w:rFonts w:ascii="David" w:hAnsi="David"/>
          <w:color w:val="080908"/>
          <w:sz w:val="24"/>
          <w:rtl/>
        </w:rPr>
        <w:t xml:space="preserve"> </w:t>
      </w:r>
      <w:r w:rsidRPr="00126BE2">
        <w:rPr>
          <w:rFonts w:ascii="David" w:hAnsi="David" w:hint="cs"/>
          <w:color w:val="080908"/>
          <w:sz w:val="24"/>
          <w:rtl/>
        </w:rPr>
        <w:t>חתימת</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14:paraId="246A18A7" w14:textId="77777777" w:rsidR="009D40FF" w:rsidRDefault="009D40FF">
      <w:pPr>
        <w:bidi w:val="0"/>
        <w:rPr>
          <w:rFonts w:ascii="David" w:hAnsi="David"/>
          <w:color w:val="080908"/>
          <w:sz w:val="24"/>
          <w:rtl/>
        </w:rPr>
      </w:pPr>
      <w:r>
        <w:rPr>
          <w:rFonts w:ascii="David" w:hAnsi="David"/>
          <w:color w:val="080908"/>
          <w:sz w:val="24"/>
          <w:rtl/>
        </w:rPr>
        <w:br w:type="page"/>
      </w:r>
    </w:p>
    <w:p w14:paraId="03A733EC"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lastRenderedPageBreak/>
        <w:t>ערבות</w:t>
      </w:r>
      <w:r w:rsidRPr="00126BE2">
        <w:rPr>
          <w:rFonts w:ascii="David" w:hAnsi="David"/>
          <w:b/>
          <w:bCs/>
          <w:color w:val="080908"/>
          <w:sz w:val="24"/>
          <w:rtl/>
        </w:rPr>
        <w:t xml:space="preserve"> </w:t>
      </w:r>
      <w:r w:rsidRPr="00126BE2">
        <w:rPr>
          <w:rFonts w:ascii="David" w:hAnsi="David" w:hint="cs"/>
          <w:b/>
          <w:bCs/>
          <w:color w:val="080908"/>
          <w:sz w:val="24"/>
          <w:rtl/>
        </w:rPr>
        <w:t>ביצוע</w:t>
      </w:r>
    </w:p>
    <w:p w14:paraId="407F91B1" w14:textId="77777777" w:rsidR="00127903" w:rsidRPr="00126BE2" w:rsidRDefault="00E63314" w:rsidP="00BA25E2">
      <w:pPr>
        <w:spacing w:line="360" w:lineRule="atLeast"/>
        <w:ind w:left="1643"/>
        <w:jc w:val="both"/>
        <w:rPr>
          <w:rFonts w:ascii="David" w:hAnsi="David"/>
          <w:color w:val="080908"/>
          <w:sz w:val="24"/>
          <w:rtl/>
        </w:rPr>
      </w:pPr>
      <w:r w:rsidRPr="00126BE2">
        <w:rPr>
          <w:rFonts w:ascii="David" w:hAnsi="David"/>
          <w:color w:val="080908"/>
          <w:sz w:val="24"/>
          <w:rtl/>
        </w:rPr>
        <w:t xml:space="preserve">לא יאוחר מ-14 ימים ממועד העברת ההסכם ע"י המשרד לידי הזוכה לחתימתו, ימציא הספק הזוכה למשרד </w:t>
      </w:r>
      <w:r w:rsidR="00127903" w:rsidRPr="00126BE2">
        <w:rPr>
          <w:rFonts w:ascii="David" w:hAnsi="David"/>
          <w:color w:val="080908"/>
          <w:sz w:val="24"/>
          <w:rtl/>
        </w:rPr>
        <w:t xml:space="preserve">ערבות דיגיטלית, בהתאם לתקן הערבויות הדיגיטליות שפורסם על ידי החשב הכללי, אשר הונפקה על ידי בנק, סולק או חברת ביטוח, אשר הוסמכו על ידי החשב הכללי להנפקת ערבות דיגיטלית בהתאם לתקן. הערבות תוגש בהתאם לטופס, "תדפיס ערבות דיגיטלית", ותנוהל בהתאם לתקן הערבויות הדיגיטליות ולהוראת </w:t>
      </w:r>
      <w:proofErr w:type="spellStart"/>
      <w:r w:rsidR="00127903" w:rsidRPr="00126BE2">
        <w:rPr>
          <w:rFonts w:ascii="David" w:hAnsi="David"/>
          <w:color w:val="080908"/>
          <w:sz w:val="24"/>
          <w:rtl/>
        </w:rPr>
        <w:t>תכ"ם</w:t>
      </w:r>
      <w:proofErr w:type="spellEnd"/>
      <w:r w:rsidR="00127903" w:rsidRPr="00126BE2">
        <w:rPr>
          <w:rFonts w:ascii="David" w:hAnsi="David"/>
          <w:color w:val="080908"/>
          <w:sz w:val="24"/>
          <w:rtl/>
        </w:rPr>
        <w:t xml:space="preserve">, ''ערבויות דיגיטליות'', מס' 14.4.1, כפי תוקפה מעת לעת. </w:t>
      </w:r>
    </w:p>
    <w:p w14:paraId="79050C8A" w14:textId="74E2E577" w:rsidR="00127903" w:rsidRPr="00126BE2" w:rsidRDefault="00127903" w:rsidP="00BA25E2">
      <w:pPr>
        <w:spacing w:line="360" w:lineRule="atLeast"/>
        <w:ind w:left="1643"/>
        <w:jc w:val="both"/>
        <w:rPr>
          <w:rFonts w:ascii="David" w:hAnsi="David"/>
          <w:color w:val="080908"/>
          <w:sz w:val="24"/>
          <w:rtl/>
        </w:rPr>
      </w:pPr>
      <w:r w:rsidRPr="00126BE2">
        <w:rPr>
          <w:rFonts w:ascii="David" w:hAnsi="David"/>
          <w:color w:val="080908"/>
          <w:sz w:val="24"/>
          <w:rtl/>
        </w:rPr>
        <w:t xml:space="preserve">מצ"ב בקשור: </w:t>
      </w:r>
      <w:hyperlink r:id="rId14" w:history="1">
        <w:r w:rsidR="009D40FF" w:rsidRPr="007A5A25">
          <w:rPr>
            <w:rStyle w:val="Hyperlink"/>
            <w:rFonts w:ascii="David" w:hAnsi="David"/>
            <w:sz w:val="24"/>
          </w:rPr>
          <w:t>https://takam.mof.gov.il/document/H.14.4.1</w:t>
        </w:r>
      </w:hyperlink>
      <w:r w:rsidR="009D40FF">
        <w:rPr>
          <w:rFonts w:ascii="David" w:hAnsi="David" w:hint="cs"/>
          <w:color w:val="080908"/>
          <w:sz w:val="24"/>
          <w:rtl/>
        </w:rPr>
        <w:t xml:space="preserve"> </w:t>
      </w:r>
    </w:p>
    <w:p w14:paraId="51BEF0C9" w14:textId="77777777" w:rsidR="00127903" w:rsidRPr="00126BE2" w:rsidRDefault="00127903"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ערבות לפי סעיף זה תהא בהתאם להוראת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7.3.3. "ערבויות", כפי תוקפה מעת לעת.</w:t>
      </w:r>
    </w:p>
    <w:p w14:paraId="2528232A" w14:textId="77777777" w:rsidR="00E63314" w:rsidRPr="00126BE2" w:rsidRDefault="00127903" w:rsidP="00571F96">
      <w:pPr>
        <w:spacing w:line="360" w:lineRule="atLeast"/>
        <w:ind w:left="1643"/>
        <w:jc w:val="both"/>
        <w:rPr>
          <w:rFonts w:ascii="David" w:hAnsi="David"/>
          <w:color w:val="080908"/>
          <w:sz w:val="24"/>
          <w:rtl/>
        </w:rPr>
      </w:pPr>
      <w:r w:rsidRPr="00126BE2">
        <w:rPr>
          <w:rFonts w:ascii="David" w:hAnsi="David" w:hint="cs"/>
          <w:color w:val="080908"/>
          <w:sz w:val="24"/>
          <w:rtl/>
        </w:rPr>
        <w:t>ה</w:t>
      </w:r>
      <w:r w:rsidR="00E63314" w:rsidRPr="00126BE2">
        <w:rPr>
          <w:rFonts w:ascii="David" w:hAnsi="David"/>
          <w:color w:val="080908"/>
          <w:sz w:val="24"/>
          <w:rtl/>
        </w:rPr>
        <w:t xml:space="preserve">ערבות </w:t>
      </w:r>
      <w:r w:rsidRPr="00126BE2">
        <w:rPr>
          <w:rFonts w:ascii="David" w:hAnsi="David" w:hint="cs"/>
          <w:color w:val="080908"/>
          <w:sz w:val="24"/>
          <w:rtl/>
        </w:rPr>
        <w:t xml:space="preserve">הדיגיטלית תהא ערבות </w:t>
      </w:r>
      <w:r w:rsidR="00E63314" w:rsidRPr="00126BE2">
        <w:rPr>
          <w:rFonts w:ascii="David" w:hAnsi="David"/>
          <w:color w:val="080908"/>
          <w:sz w:val="24"/>
          <w:rtl/>
        </w:rPr>
        <w:t>בנקאית אוטונומית ובלתי מותנית</w:t>
      </w:r>
      <w:r w:rsidR="0041352F" w:rsidRPr="00126BE2">
        <w:rPr>
          <w:rFonts w:ascii="David" w:hAnsi="David"/>
          <w:color w:val="080908"/>
          <w:sz w:val="24"/>
          <w:rtl/>
        </w:rPr>
        <w:t xml:space="preserve"> </w:t>
      </w:r>
      <w:r w:rsidR="00E63314" w:rsidRPr="00126BE2">
        <w:rPr>
          <w:rFonts w:ascii="David" w:hAnsi="David"/>
          <w:color w:val="080908"/>
          <w:sz w:val="24"/>
          <w:rtl/>
        </w:rPr>
        <w:t xml:space="preserve">בסך </w:t>
      </w:r>
      <w:r w:rsidR="00E47D25" w:rsidRPr="00126BE2">
        <w:rPr>
          <w:rFonts w:ascii="David" w:hAnsi="David" w:hint="cs"/>
          <w:color w:val="080908"/>
          <w:sz w:val="24"/>
          <w:rtl/>
        </w:rPr>
        <w:t>של _______</w:t>
      </w:r>
      <w:r w:rsidR="00E47D25" w:rsidRPr="00126BE2">
        <w:rPr>
          <w:rFonts w:ascii="David" w:hAnsi="David"/>
          <w:color w:val="080908"/>
          <w:sz w:val="24"/>
          <w:rtl/>
        </w:rPr>
        <w:t xml:space="preserve">(5% מסכום ההתקשרות  המקסימאלי המשוער כולל מע"מ בהתאם להודעת הזכייה), </w:t>
      </w:r>
      <w:r w:rsidR="00E63314" w:rsidRPr="00126BE2">
        <w:rPr>
          <w:rFonts w:ascii="David" w:hAnsi="David"/>
          <w:color w:val="080908"/>
          <w:sz w:val="24"/>
          <w:rtl/>
        </w:rPr>
        <w:t>להבטחת קיום מלוא התחייבויותיו וזכויות המשרד על פי תנאי המכרז, הצעת המציע הזוכה והוראות ההסכם.</w:t>
      </w:r>
    </w:p>
    <w:p w14:paraId="0FD9DB6D" w14:textId="77777777" w:rsidR="00E63314" w:rsidRPr="00126BE2" w:rsidRDefault="00E63314"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ככל שהמציע מגיש ערבות מחברת ביטוח בארץ, הערבות תהא  מחברת ביטוח שברשותה רישיון לעסוק בביטוח או רישיון </w:t>
      </w:r>
      <w:proofErr w:type="spellStart"/>
      <w:r w:rsidRPr="00126BE2">
        <w:rPr>
          <w:rFonts w:ascii="David" w:hAnsi="David"/>
          <w:color w:val="080908"/>
          <w:sz w:val="24"/>
          <w:rtl/>
        </w:rPr>
        <w:t>מ"מורשי</w:t>
      </w:r>
      <w:proofErr w:type="spellEnd"/>
      <w:r w:rsidRPr="00126BE2">
        <w:rPr>
          <w:rFonts w:ascii="David" w:hAnsi="David"/>
          <w:color w:val="080908"/>
          <w:sz w:val="24"/>
          <w:rtl/>
        </w:rPr>
        <w:t xml:space="preserve"> </w:t>
      </w:r>
      <w:proofErr w:type="spellStart"/>
      <w:r w:rsidRPr="00126BE2">
        <w:rPr>
          <w:rFonts w:ascii="David" w:hAnsi="David"/>
          <w:color w:val="080908"/>
          <w:sz w:val="24"/>
          <w:rtl/>
        </w:rPr>
        <w:t>לוידס</w:t>
      </w:r>
      <w:proofErr w:type="spellEnd"/>
      <w:r w:rsidRPr="00126BE2">
        <w:rPr>
          <w:rFonts w:ascii="David" w:hAnsi="David"/>
          <w:color w:val="080908"/>
          <w:sz w:val="24"/>
          <w:rtl/>
        </w:rPr>
        <w:t xml:space="preserve">", על פי חוק הפיקוח על שירותים פיננסיים (ביטוח), תשמ"א-1981, ושמופיעה בקישור בנספח ג להוראת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7.5.1.1 "ערבויות"   - מבטחים אשר בעלי רישיון למתן ערבויות.</w:t>
      </w:r>
    </w:p>
    <w:p w14:paraId="33C39DEB" w14:textId="77777777" w:rsidR="00E63314" w:rsidRPr="00126BE2" w:rsidRDefault="00E63314"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ככל שהמציע  יגיש ערבות ביצוע מחברת ביטוח בחו"ל, ימציא המציע ערבות מכל חברת ביטוח, בדירוג אשראי מינימאלי של </w:t>
      </w:r>
      <w:r w:rsidRPr="00126BE2">
        <w:rPr>
          <w:rFonts w:ascii="David" w:hAnsi="David"/>
          <w:color w:val="080908"/>
          <w:sz w:val="24"/>
        </w:rPr>
        <w:t>A</w:t>
      </w:r>
      <w:r w:rsidRPr="00126BE2">
        <w:rPr>
          <w:rFonts w:ascii="David" w:hAnsi="David"/>
          <w:color w:val="080908"/>
          <w:sz w:val="24"/>
          <w:rtl/>
        </w:rPr>
        <w:t>- (</w:t>
      </w:r>
      <w:r w:rsidRPr="00126BE2">
        <w:rPr>
          <w:rFonts w:ascii="David" w:hAnsi="David"/>
          <w:color w:val="080908"/>
          <w:sz w:val="24"/>
        </w:rPr>
        <w:t>A</w:t>
      </w:r>
      <w:r w:rsidRPr="00126BE2">
        <w:rPr>
          <w:rFonts w:ascii="David" w:hAnsi="David"/>
          <w:color w:val="080908"/>
          <w:sz w:val="24"/>
          <w:rtl/>
        </w:rPr>
        <w:t xml:space="preserve"> מינוס) עם תחזית חיובית או יציבה, על פי דירוג בינלאומי של חברת הדירוג </w:t>
      </w:r>
      <w:r w:rsidRPr="00126BE2">
        <w:rPr>
          <w:rFonts w:ascii="David" w:hAnsi="David"/>
          <w:color w:val="080908"/>
          <w:sz w:val="24"/>
        </w:rPr>
        <w:t>S&amp;P</w:t>
      </w:r>
      <w:r w:rsidRPr="00126BE2">
        <w:rPr>
          <w:rFonts w:ascii="David" w:hAnsi="David"/>
          <w:color w:val="080908"/>
          <w:sz w:val="24"/>
          <w:rtl/>
        </w:rPr>
        <w:t xml:space="preserve"> או </w:t>
      </w:r>
      <w:r w:rsidRPr="00126BE2">
        <w:rPr>
          <w:rFonts w:ascii="David" w:hAnsi="David"/>
          <w:color w:val="080908"/>
          <w:sz w:val="24"/>
        </w:rPr>
        <w:t>Fitch</w:t>
      </w:r>
      <w:r w:rsidRPr="00126BE2">
        <w:rPr>
          <w:rFonts w:ascii="David" w:hAnsi="David"/>
          <w:color w:val="080908"/>
          <w:sz w:val="24"/>
          <w:rtl/>
        </w:rPr>
        <w:t xml:space="preserve">, או בדירוג אשראי מינימאלי של </w:t>
      </w:r>
      <w:r w:rsidRPr="00126BE2">
        <w:rPr>
          <w:rFonts w:ascii="David" w:hAnsi="David"/>
          <w:color w:val="080908"/>
          <w:sz w:val="24"/>
        </w:rPr>
        <w:t>A3</w:t>
      </w:r>
      <w:r w:rsidRPr="00126BE2">
        <w:rPr>
          <w:rFonts w:ascii="David" w:hAnsi="David"/>
          <w:color w:val="080908"/>
          <w:sz w:val="24"/>
          <w:rtl/>
        </w:rPr>
        <w:t xml:space="preserve"> עם תחזית חיובית או יציבה, על פי דירוג בינלאומי של חברת הדירוג </w:t>
      </w:r>
      <w:r w:rsidRPr="00126BE2">
        <w:rPr>
          <w:rFonts w:ascii="David" w:hAnsi="David"/>
          <w:color w:val="080908"/>
          <w:sz w:val="24"/>
        </w:rPr>
        <w:t>MOODY'S</w:t>
      </w:r>
      <w:r w:rsidRPr="00126BE2">
        <w:rPr>
          <w:rFonts w:ascii="David" w:hAnsi="David"/>
          <w:color w:val="080908"/>
          <w:sz w:val="24"/>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p w14:paraId="728E187C" w14:textId="77777777" w:rsidR="00AE4933"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בתוקף</w:t>
      </w:r>
      <w:r w:rsidRPr="00126BE2">
        <w:rPr>
          <w:rFonts w:ascii="David" w:hAnsi="David"/>
          <w:color w:val="080908"/>
          <w:sz w:val="24"/>
          <w:rtl/>
        </w:rPr>
        <w:t xml:space="preserve"> </w:t>
      </w:r>
      <w:r w:rsidRPr="00126BE2">
        <w:rPr>
          <w:rFonts w:ascii="David" w:hAnsi="David" w:hint="cs"/>
          <w:color w:val="080908"/>
          <w:sz w:val="24"/>
          <w:rtl/>
        </w:rPr>
        <w:t>למשך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ועד</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60 </w:t>
      </w:r>
      <w:r w:rsidRPr="00126BE2">
        <w:rPr>
          <w:rFonts w:ascii="David" w:hAnsi="David" w:hint="cs"/>
          <w:color w:val="080908"/>
          <w:sz w:val="24"/>
          <w:rtl/>
        </w:rPr>
        <w:t>ימים</w:t>
      </w:r>
      <w:r w:rsidR="008228C9" w:rsidRPr="00126BE2">
        <w:rPr>
          <w:rFonts w:ascii="David" w:hAnsi="David" w:hint="cs"/>
          <w:color w:val="080908"/>
          <w:sz w:val="24"/>
          <w:rtl/>
        </w:rPr>
        <w:t xml:space="preserve"> </w:t>
      </w:r>
      <w:r w:rsidRPr="00126BE2">
        <w:rPr>
          <w:rFonts w:ascii="David" w:hAnsi="David" w:hint="cs"/>
          <w:color w:val="080908"/>
          <w:sz w:val="24"/>
          <w:rtl/>
        </w:rPr>
        <w:t>מסיום</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14:paraId="504E3E43" w14:textId="77777777" w:rsidR="00501CAB" w:rsidRPr="00126BE2" w:rsidRDefault="00501CAB" w:rsidP="00126BE2">
      <w:pPr>
        <w:tabs>
          <w:tab w:val="right" w:pos="2352"/>
        </w:tabs>
        <w:spacing w:line="360" w:lineRule="atLeast"/>
        <w:ind w:left="2210"/>
        <w:contextualSpacing/>
        <w:rPr>
          <w:rFonts w:ascii="David" w:hAnsi="David"/>
          <w:color w:val="080908"/>
          <w:sz w:val="24"/>
        </w:rPr>
      </w:pP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תוארך</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בסעיף</w:t>
      </w:r>
      <w:r w:rsidR="006D459D" w:rsidRPr="00126BE2">
        <w:rPr>
          <w:rFonts w:ascii="David" w:hAnsi="David" w:hint="cs"/>
          <w:color w:val="080908"/>
          <w:sz w:val="24"/>
          <w:rtl/>
        </w:rPr>
        <w:t xml:space="preserve"> 5</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יידרש</w:t>
      </w:r>
      <w:r w:rsidRPr="00126BE2">
        <w:rPr>
          <w:rFonts w:ascii="David" w:hAnsi="David"/>
          <w:color w:val="080908"/>
          <w:sz w:val="24"/>
          <w:rtl/>
        </w:rPr>
        <w:t xml:space="preserve"> </w:t>
      </w:r>
      <w:r w:rsidRPr="00126BE2">
        <w:rPr>
          <w:rFonts w:ascii="David" w:hAnsi="David" w:hint="cs"/>
          <w:color w:val="080908"/>
          <w:sz w:val="24"/>
          <w:rtl/>
        </w:rPr>
        <w:t>הספק</w:t>
      </w:r>
      <w:r w:rsidRPr="00126BE2">
        <w:rPr>
          <w:rFonts w:ascii="David" w:hAnsi="David"/>
          <w:color w:val="080908"/>
          <w:sz w:val="24"/>
          <w:rtl/>
        </w:rPr>
        <w:t xml:space="preserve"> </w:t>
      </w:r>
      <w:r w:rsidRPr="00126BE2">
        <w:rPr>
          <w:rFonts w:ascii="David" w:hAnsi="David" w:hint="cs"/>
          <w:color w:val="080908"/>
          <w:sz w:val="24"/>
          <w:rtl/>
        </w:rPr>
        <w:t>להאריך</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תוקף</w:t>
      </w:r>
      <w:r w:rsidRPr="00126BE2">
        <w:rPr>
          <w:rFonts w:ascii="David" w:hAnsi="David"/>
          <w:color w:val="080908"/>
          <w:sz w:val="24"/>
          <w:rtl/>
        </w:rPr>
        <w:t xml:space="preserve"> </w:t>
      </w:r>
      <w:r w:rsidRPr="00126BE2">
        <w:rPr>
          <w:rFonts w:ascii="David" w:hAnsi="David" w:hint="cs"/>
          <w:color w:val="080908"/>
          <w:sz w:val="24"/>
          <w:rtl/>
        </w:rPr>
        <w:t>ערבות</w:t>
      </w:r>
      <w:r w:rsidRPr="00126BE2">
        <w:rPr>
          <w:rFonts w:ascii="David" w:hAnsi="David"/>
          <w:color w:val="080908"/>
          <w:sz w:val="24"/>
          <w:rtl/>
        </w:rPr>
        <w:t xml:space="preserve"> </w:t>
      </w:r>
      <w:r w:rsidRPr="00126BE2">
        <w:rPr>
          <w:rFonts w:ascii="David" w:hAnsi="David" w:hint="cs"/>
          <w:color w:val="080908"/>
          <w:sz w:val="24"/>
          <w:rtl/>
        </w:rPr>
        <w:t>הביצוע</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 xml:space="preserve">-60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תום</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הנוספת</w:t>
      </w:r>
      <w:r w:rsidRPr="00126BE2">
        <w:rPr>
          <w:rFonts w:ascii="David" w:hAnsi="David"/>
          <w:color w:val="080908"/>
          <w:sz w:val="24"/>
          <w:rtl/>
        </w:rPr>
        <w:t xml:space="preserve">. </w:t>
      </w:r>
    </w:p>
    <w:p w14:paraId="64B77BDC" w14:textId="77777777" w:rsidR="00AE4933"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מצורף</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5 </w:t>
      </w:r>
      <w:r w:rsidRPr="00126BE2">
        <w:rPr>
          <w:rFonts w:ascii="David" w:hAnsi="David" w:hint="cs"/>
          <w:color w:val="080908"/>
          <w:sz w:val="24"/>
          <w:rtl/>
        </w:rPr>
        <w:t>להסכם</w:t>
      </w:r>
      <w:r w:rsidRPr="00126BE2">
        <w:rPr>
          <w:rFonts w:ascii="David" w:hAnsi="David"/>
          <w:color w:val="080908"/>
          <w:sz w:val="24"/>
          <w:rtl/>
        </w:rPr>
        <w:t>.</w:t>
      </w:r>
    </w:p>
    <w:p w14:paraId="6E1799DC" w14:textId="77777777" w:rsidR="00501CAB" w:rsidRPr="00126BE2" w:rsidRDefault="00501CAB" w:rsidP="00126BE2">
      <w:pPr>
        <w:tabs>
          <w:tab w:val="right" w:pos="2352"/>
        </w:tabs>
        <w:spacing w:line="360" w:lineRule="atLeast"/>
        <w:ind w:left="2210"/>
        <w:contextualSpacing/>
        <w:rPr>
          <w:rFonts w:ascii="David" w:hAnsi="David"/>
          <w:color w:val="080908"/>
          <w:sz w:val="24"/>
        </w:rPr>
      </w:pP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מחייב</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יחול</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p>
    <w:p w14:paraId="1A767F31" w14:textId="77777777" w:rsidR="00501CAB"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lastRenderedPageBreak/>
        <w:t>אין</w:t>
      </w:r>
      <w:r w:rsidRPr="00126BE2">
        <w:rPr>
          <w:rFonts w:ascii="David" w:hAnsi="David"/>
          <w:color w:val="080908"/>
          <w:sz w:val="24"/>
          <w:rtl/>
        </w:rPr>
        <w:t xml:space="preserve"> </w:t>
      </w:r>
      <w:r w:rsidRPr="00126BE2">
        <w:rPr>
          <w:rFonts w:ascii="David" w:hAnsi="David" w:hint="cs"/>
          <w:color w:val="080908"/>
          <w:sz w:val="24"/>
          <w:rtl/>
        </w:rPr>
        <w:t>בגובה</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לשמש</w:t>
      </w:r>
      <w:r w:rsidRPr="00126BE2">
        <w:rPr>
          <w:rFonts w:ascii="David" w:hAnsi="David"/>
          <w:color w:val="080908"/>
          <w:sz w:val="24"/>
          <w:rtl/>
        </w:rPr>
        <w:t xml:space="preserve"> </w:t>
      </w:r>
      <w:r w:rsidRPr="00126BE2">
        <w:rPr>
          <w:rFonts w:ascii="David" w:hAnsi="David" w:hint="cs"/>
          <w:color w:val="080908"/>
          <w:sz w:val="24"/>
          <w:rtl/>
        </w:rPr>
        <w:t>הגבלה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תקרה</w:t>
      </w:r>
      <w:r w:rsidRPr="00126BE2">
        <w:rPr>
          <w:rFonts w:ascii="David" w:hAnsi="David"/>
          <w:color w:val="080908"/>
          <w:sz w:val="24"/>
          <w:rtl/>
        </w:rPr>
        <w:t xml:space="preserve"> </w:t>
      </w:r>
      <w:r w:rsidRPr="00126BE2">
        <w:rPr>
          <w:rFonts w:ascii="David" w:hAnsi="David" w:hint="cs"/>
          <w:color w:val="080908"/>
          <w:sz w:val="24"/>
          <w:rtl/>
        </w:rPr>
        <w:t>להתחייבויותיו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מימושה</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יהא</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זמן</w:t>
      </w:r>
      <w:r w:rsidRPr="00126BE2">
        <w:rPr>
          <w:rFonts w:ascii="David" w:hAnsi="David"/>
          <w:color w:val="080908"/>
          <w:sz w:val="24"/>
          <w:rtl/>
        </w:rPr>
        <w:t xml:space="preserve"> </w:t>
      </w:r>
      <w:r w:rsidRPr="00126BE2">
        <w:rPr>
          <w:rFonts w:ascii="David" w:hAnsi="David" w:hint="cs"/>
          <w:color w:val="080908"/>
          <w:sz w:val="24"/>
          <w:rtl/>
        </w:rPr>
        <w:t>לתבוע</w:t>
      </w:r>
      <w:r w:rsidRPr="00126BE2">
        <w:rPr>
          <w:rFonts w:ascii="David" w:hAnsi="David"/>
          <w:color w:val="080908"/>
          <w:sz w:val="24"/>
          <w:rtl/>
        </w:rPr>
        <w:t xml:space="preserve"> </w:t>
      </w:r>
      <w:r w:rsidRPr="00126BE2">
        <w:rPr>
          <w:rFonts w:ascii="David" w:hAnsi="David" w:hint="cs"/>
          <w:color w:val="080908"/>
          <w:sz w:val="24"/>
          <w:rtl/>
        </w:rPr>
        <w:t>סכום</w:t>
      </w:r>
      <w:r w:rsidRPr="00126BE2">
        <w:rPr>
          <w:rFonts w:ascii="David" w:hAnsi="David"/>
          <w:color w:val="080908"/>
          <w:sz w:val="24"/>
          <w:rtl/>
        </w:rPr>
        <w:t xml:space="preserve"> </w:t>
      </w:r>
      <w:r w:rsidRPr="00126BE2">
        <w:rPr>
          <w:rFonts w:ascii="David" w:hAnsi="David" w:hint="cs"/>
          <w:color w:val="080908"/>
          <w:sz w:val="24"/>
          <w:rtl/>
        </w:rPr>
        <w:t>גבוה</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מהזוכה</w:t>
      </w:r>
      <w:r w:rsidRPr="00126BE2">
        <w:rPr>
          <w:rFonts w:ascii="David" w:hAnsi="David"/>
          <w:color w:val="080908"/>
          <w:sz w:val="24"/>
          <w:rtl/>
        </w:rPr>
        <w:t xml:space="preserve">. </w:t>
      </w:r>
      <w:r w:rsidRPr="00126BE2">
        <w:rPr>
          <w:rFonts w:ascii="David" w:hAnsi="David" w:hint="cs"/>
          <w:color w:val="080908"/>
          <w:sz w:val="24"/>
          <w:rtl/>
        </w:rPr>
        <w:t>כמו</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בחילוט</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למנוע</w:t>
      </w:r>
      <w:r w:rsidRPr="00126BE2">
        <w:rPr>
          <w:rFonts w:ascii="David" w:hAnsi="David"/>
          <w:color w:val="080908"/>
          <w:sz w:val="24"/>
          <w:rtl/>
        </w:rPr>
        <w:t xml:space="preserve"> </w:t>
      </w:r>
      <w:r w:rsidRPr="00126BE2">
        <w:rPr>
          <w:rFonts w:ascii="David" w:hAnsi="David" w:hint="cs"/>
          <w:color w:val="080908"/>
          <w:sz w:val="24"/>
          <w:rtl/>
        </w:rPr>
        <w:t>מהמשרד</w:t>
      </w:r>
      <w:r w:rsidRPr="00126BE2">
        <w:rPr>
          <w:rFonts w:ascii="David" w:hAnsi="David"/>
          <w:color w:val="080908"/>
          <w:sz w:val="24"/>
          <w:rtl/>
        </w:rPr>
        <w:t xml:space="preserve"> </w:t>
      </w:r>
      <w:r w:rsidRPr="00126BE2">
        <w:rPr>
          <w:rFonts w:ascii="David" w:hAnsi="David" w:hint="cs"/>
          <w:color w:val="080908"/>
          <w:sz w:val="24"/>
          <w:rtl/>
        </w:rPr>
        <w:t>להעלות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ולדרוש</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העומד</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w:t>
      </w:r>
    </w:p>
    <w:p w14:paraId="4EFA2E6D" w14:textId="77777777" w:rsidR="00501CAB" w:rsidRPr="00126BE2" w:rsidRDefault="00501CAB" w:rsidP="009D40FF">
      <w:pPr>
        <w:numPr>
          <w:ilvl w:val="3"/>
          <w:numId w:val="65"/>
        </w:numPr>
        <w:tabs>
          <w:tab w:val="right" w:pos="2352"/>
        </w:tabs>
        <w:spacing w:after="0" w:line="360" w:lineRule="atLeast"/>
        <w:ind w:left="2210" w:hanging="850"/>
        <w:contextualSpacing/>
        <w:rPr>
          <w:rFonts w:ascii="David" w:hAnsi="David"/>
          <w:color w:val="080908"/>
          <w:sz w:val="24"/>
        </w:rPr>
      </w:pP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עמידת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בהוראות</w:t>
      </w:r>
      <w:r w:rsidRPr="00126BE2">
        <w:rPr>
          <w:rFonts w:ascii="David" w:hAnsi="David"/>
          <w:color w:val="080908"/>
          <w:sz w:val="24"/>
          <w:rtl/>
        </w:rPr>
        <w:t xml:space="preserve"> </w:t>
      </w:r>
      <w:r w:rsidRPr="00126BE2">
        <w:rPr>
          <w:rFonts w:ascii="David" w:hAnsi="David" w:hint="cs"/>
          <w:color w:val="080908"/>
          <w:sz w:val="24"/>
          <w:rtl/>
        </w:rPr>
        <w:t>סעיפים</w:t>
      </w:r>
      <w:r w:rsidRPr="00126BE2">
        <w:rPr>
          <w:rFonts w:ascii="David" w:hAnsi="David"/>
          <w:color w:val="080908"/>
          <w:sz w:val="24"/>
          <w:rtl/>
        </w:rPr>
        <w:t xml:space="preserve"> 10.1.2-10.1.3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שקולה</w:t>
      </w:r>
      <w:r w:rsidRPr="00126BE2">
        <w:rPr>
          <w:rFonts w:ascii="David" w:hAnsi="David"/>
          <w:color w:val="080908"/>
          <w:sz w:val="24"/>
          <w:rtl/>
        </w:rPr>
        <w:t xml:space="preserve"> </w:t>
      </w:r>
      <w:r w:rsidRPr="00126BE2">
        <w:rPr>
          <w:rFonts w:ascii="David" w:hAnsi="David" w:hint="cs"/>
          <w:color w:val="080908"/>
          <w:sz w:val="24"/>
          <w:rtl/>
        </w:rPr>
        <w:t>להפרת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לפעול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אחת</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הדרכים</w:t>
      </w:r>
      <w:r w:rsidRPr="00126BE2">
        <w:rPr>
          <w:rFonts w:ascii="David" w:hAnsi="David"/>
          <w:color w:val="080908"/>
          <w:sz w:val="24"/>
          <w:rtl/>
        </w:rPr>
        <w:t xml:space="preserve"> </w:t>
      </w:r>
      <w:r w:rsidRPr="00126BE2">
        <w:rPr>
          <w:rFonts w:ascii="David" w:hAnsi="David" w:hint="cs"/>
          <w:color w:val="080908"/>
          <w:sz w:val="24"/>
          <w:rtl/>
        </w:rPr>
        <w:t>שלהלן</w:t>
      </w:r>
      <w:r w:rsidRPr="00126BE2">
        <w:rPr>
          <w:rFonts w:ascii="David" w:hAnsi="David"/>
          <w:color w:val="080908"/>
          <w:sz w:val="24"/>
          <w:rtl/>
        </w:rPr>
        <w:t>:</w:t>
      </w:r>
    </w:p>
    <w:p w14:paraId="6ED3EB34" w14:textId="77777777" w:rsidR="00501CAB" w:rsidRPr="00126BE2" w:rsidRDefault="00501CAB" w:rsidP="009D40FF">
      <w:pPr>
        <w:pStyle w:val="a7"/>
        <w:numPr>
          <w:ilvl w:val="0"/>
          <w:numId w:val="27"/>
        </w:numPr>
        <w:spacing w:after="0" w:line="360" w:lineRule="atLeast"/>
        <w:ind w:left="2636"/>
        <w:jc w:val="both"/>
        <w:rPr>
          <w:rFonts w:ascii="David" w:hAnsi="David"/>
          <w:color w:val="080908"/>
          <w:sz w:val="24"/>
          <w:rtl/>
        </w:rPr>
      </w:pPr>
      <w:r w:rsidRPr="00126BE2">
        <w:rPr>
          <w:rFonts w:ascii="David" w:hAnsi="David" w:hint="cs"/>
          <w:color w:val="080908"/>
          <w:sz w:val="24"/>
          <w:rtl/>
        </w:rPr>
        <w:t>לחלט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שצורפה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להצעתו</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חלקה</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שיהיה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מזכותו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להיפרע</w:t>
      </w:r>
      <w:r w:rsidRPr="00126BE2">
        <w:rPr>
          <w:rFonts w:ascii="David" w:hAnsi="David"/>
          <w:color w:val="080908"/>
          <w:sz w:val="24"/>
          <w:rtl/>
        </w:rPr>
        <w:t xml:space="preserve"> </w:t>
      </w:r>
      <w:proofErr w:type="spellStart"/>
      <w:r w:rsidRPr="00126BE2">
        <w:rPr>
          <w:rFonts w:ascii="David" w:hAnsi="David" w:hint="cs"/>
          <w:color w:val="080908"/>
          <w:sz w:val="24"/>
          <w:rtl/>
        </w:rPr>
        <w:t>מהמציע</w:t>
      </w:r>
      <w:proofErr w:type="spellEnd"/>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שנגרם</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כתוצאה</w:t>
      </w:r>
      <w:r w:rsidRPr="00126BE2">
        <w:rPr>
          <w:rFonts w:ascii="David" w:hAnsi="David"/>
          <w:color w:val="080908"/>
          <w:sz w:val="24"/>
          <w:rtl/>
        </w:rPr>
        <w:t xml:space="preserve"> </w:t>
      </w:r>
      <w:r w:rsidRPr="00126BE2">
        <w:rPr>
          <w:rFonts w:ascii="David" w:hAnsi="David" w:hint="cs"/>
          <w:color w:val="080908"/>
          <w:sz w:val="24"/>
          <w:rtl/>
        </w:rPr>
        <w:t>מהפרה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p>
    <w:p w14:paraId="52F32167" w14:textId="77777777" w:rsidR="00501CAB" w:rsidRPr="00126BE2" w:rsidRDefault="00501CAB" w:rsidP="00493A38">
      <w:pPr>
        <w:pStyle w:val="a7"/>
        <w:numPr>
          <w:ilvl w:val="0"/>
          <w:numId w:val="27"/>
        </w:numPr>
        <w:spacing w:after="0" w:line="360" w:lineRule="atLeast"/>
        <w:ind w:left="2636"/>
        <w:jc w:val="both"/>
        <w:rPr>
          <w:rFonts w:ascii="David" w:hAnsi="David"/>
          <w:color w:val="080908"/>
          <w:sz w:val="24"/>
        </w:rPr>
      </w:pP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w:t>
      </w:r>
    </w:p>
    <w:p w14:paraId="54553B77" w14:textId="77777777" w:rsidR="006267DA" w:rsidRDefault="00501CAB" w:rsidP="00493A38">
      <w:pPr>
        <w:pStyle w:val="a7"/>
        <w:numPr>
          <w:ilvl w:val="0"/>
          <w:numId w:val="27"/>
        </w:numPr>
        <w:spacing w:after="0" w:line="360" w:lineRule="atLeast"/>
        <w:ind w:left="2636"/>
        <w:jc w:val="both"/>
        <w:rPr>
          <w:rFonts w:ascii="David" w:hAnsi="David"/>
          <w:color w:val="080908"/>
          <w:sz w:val="24"/>
        </w:rPr>
      </w:pP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בחירת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ולבחור</w:t>
      </w:r>
      <w:r w:rsidRPr="00126BE2">
        <w:rPr>
          <w:rFonts w:ascii="David" w:hAnsi="David"/>
          <w:color w:val="080908"/>
          <w:sz w:val="24"/>
          <w:rtl/>
        </w:rPr>
        <w:t xml:space="preserve"> </w:t>
      </w:r>
      <w:r w:rsidRPr="00126BE2">
        <w:rPr>
          <w:rFonts w:ascii="David" w:hAnsi="David" w:hint="cs"/>
          <w:color w:val="080908"/>
          <w:sz w:val="24"/>
          <w:rtl/>
        </w:rPr>
        <w:t>במציע</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יחולו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החלופי</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שגם</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החלופי</w:t>
      </w:r>
      <w:r w:rsidRPr="00126BE2">
        <w:rPr>
          <w:rFonts w:ascii="David" w:hAnsi="David"/>
          <w:color w:val="080908"/>
          <w:sz w:val="24"/>
          <w:rtl/>
        </w:rPr>
        <w:t xml:space="preserve"> </w:t>
      </w:r>
      <w:r w:rsidRPr="00126BE2">
        <w:rPr>
          <w:rFonts w:ascii="David" w:hAnsi="David" w:hint="cs"/>
          <w:color w:val="080908"/>
          <w:sz w:val="24"/>
          <w:rtl/>
        </w:rPr>
        <w:t>נמנע</w:t>
      </w:r>
      <w:r w:rsidRPr="00126BE2">
        <w:rPr>
          <w:rFonts w:ascii="David" w:hAnsi="David"/>
          <w:color w:val="080908"/>
          <w:sz w:val="24"/>
          <w:rtl/>
        </w:rPr>
        <w:t xml:space="preserve"> </w:t>
      </w:r>
      <w:r w:rsidRPr="00126BE2">
        <w:rPr>
          <w:rFonts w:ascii="David" w:hAnsi="David" w:hint="cs"/>
          <w:color w:val="080908"/>
          <w:sz w:val="24"/>
          <w:rtl/>
        </w:rPr>
        <w:t>מלחתום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להמציא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האמורים</w:t>
      </w:r>
      <w:r w:rsidRPr="00126BE2">
        <w:rPr>
          <w:rFonts w:ascii="David" w:hAnsi="David"/>
          <w:color w:val="080908"/>
          <w:sz w:val="24"/>
          <w:rtl/>
        </w:rPr>
        <w:t xml:space="preserve"> </w:t>
      </w:r>
      <w:r w:rsidRPr="00126BE2">
        <w:rPr>
          <w:rFonts w:ascii="David" w:hAnsi="David" w:hint="cs"/>
          <w:color w:val="080908"/>
          <w:sz w:val="24"/>
          <w:rtl/>
        </w:rPr>
        <w:t>בס</w:t>
      </w:r>
      <w:r w:rsidRPr="00126BE2">
        <w:rPr>
          <w:rFonts w:ascii="David" w:hAnsi="David"/>
          <w:color w:val="080908"/>
          <w:sz w:val="24"/>
          <w:rtl/>
        </w:rPr>
        <w:t xml:space="preserve">' 10.1.2-10.1.3,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לבחור</w:t>
      </w:r>
      <w:r w:rsidRPr="00126BE2">
        <w:rPr>
          <w:rFonts w:ascii="David" w:hAnsi="David"/>
          <w:color w:val="080908"/>
          <w:sz w:val="24"/>
          <w:rtl/>
        </w:rPr>
        <w:t xml:space="preserve"> </w:t>
      </w:r>
      <w:r w:rsidRPr="00126BE2">
        <w:rPr>
          <w:rFonts w:ascii="David" w:hAnsi="David" w:hint="cs"/>
          <w:color w:val="080908"/>
          <w:sz w:val="24"/>
          <w:rtl/>
        </w:rPr>
        <w:t>במציע</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r w:rsidRPr="00126BE2">
        <w:rPr>
          <w:rFonts w:ascii="David" w:hAnsi="David" w:hint="cs"/>
          <w:color w:val="080908"/>
          <w:sz w:val="24"/>
          <w:rtl/>
        </w:rPr>
        <w:t>בתור</w:t>
      </w:r>
      <w:r w:rsidRPr="00126BE2">
        <w:rPr>
          <w:rFonts w:ascii="David" w:hAnsi="David"/>
          <w:color w:val="080908"/>
          <w:sz w:val="24"/>
          <w:rtl/>
        </w:rPr>
        <w:t xml:space="preserve"> </w:t>
      </w:r>
      <w:r w:rsidRPr="00126BE2">
        <w:rPr>
          <w:rFonts w:ascii="David" w:hAnsi="David" w:hint="cs"/>
          <w:color w:val="080908"/>
          <w:sz w:val="24"/>
          <w:rtl/>
        </w:rPr>
        <w:t>אחריו</w:t>
      </w:r>
      <w:r w:rsidRPr="00126BE2">
        <w:rPr>
          <w:rFonts w:ascii="David" w:hAnsi="David"/>
          <w:color w:val="080908"/>
          <w:sz w:val="24"/>
          <w:rtl/>
        </w:rPr>
        <w:t xml:space="preserve">, </w:t>
      </w:r>
      <w:r w:rsidRPr="00126BE2">
        <w:rPr>
          <w:rFonts w:ascii="David" w:hAnsi="David" w:hint="cs"/>
          <w:color w:val="080908"/>
          <w:sz w:val="24"/>
          <w:rtl/>
        </w:rPr>
        <w:t>בתנאים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w:t>
      </w:r>
    </w:p>
    <w:p w14:paraId="64D73645" w14:textId="77777777" w:rsidR="009E2DF4" w:rsidRPr="009E2DF4" w:rsidRDefault="009E2DF4" w:rsidP="009E2DF4">
      <w:pPr>
        <w:pStyle w:val="a7"/>
        <w:spacing w:after="0" w:line="360" w:lineRule="atLeast"/>
        <w:ind w:left="2636"/>
        <w:jc w:val="both"/>
        <w:rPr>
          <w:rFonts w:ascii="David" w:hAnsi="David"/>
          <w:color w:val="080908"/>
          <w:sz w:val="24"/>
        </w:rPr>
      </w:pPr>
    </w:p>
    <w:p w14:paraId="2F49E071"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אישור כי הזוכה אינו חברה מפרת חוק</w:t>
      </w:r>
    </w:p>
    <w:p w14:paraId="40340DB1" w14:textId="77777777" w:rsidR="00501CAB" w:rsidRPr="00126BE2" w:rsidRDefault="00501CAB" w:rsidP="00BA25E2">
      <w:pPr>
        <w:spacing w:line="360" w:lineRule="atLeast"/>
        <w:ind w:left="1643"/>
        <w:rPr>
          <w:rFonts w:ascii="David" w:hAnsi="David"/>
          <w:color w:val="080908"/>
          <w:sz w:val="24"/>
          <w:rtl/>
        </w:rPr>
      </w:pPr>
      <w:r w:rsidRPr="00126BE2">
        <w:rPr>
          <w:rFonts w:ascii="David" w:hAnsi="David"/>
          <w:color w:val="080908"/>
          <w:sz w:val="24"/>
          <w:rtl/>
        </w:rPr>
        <w:t>אם ה</w:t>
      </w:r>
      <w:r w:rsidRPr="00126BE2">
        <w:rPr>
          <w:rFonts w:ascii="David" w:hAnsi="David" w:hint="cs"/>
          <w:color w:val="080908"/>
          <w:sz w:val="24"/>
          <w:rtl/>
        </w:rPr>
        <w:t xml:space="preserve">זוכה </w:t>
      </w:r>
      <w:r w:rsidRPr="00126BE2">
        <w:rPr>
          <w:rFonts w:ascii="David" w:hAnsi="David"/>
          <w:color w:val="080908"/>
          <w:sz w:val="24"/>
          <w:rtl/>
        </w:rPr>
        <w:t xml:space="preserve"> הינו תאגיד מסוג חברה, עליו לצרף  נסח חברה עדכני מרשם התאגידים ,הכולל את שמות ופרטי מנהלי המציע. נסח חברה עדכני ניתן להפקה</w:t>
      </w:r>
      <w:r w:rsidR="00D7241E" w:rsidRPr="00126BE2">
        <w:rPr>
          <w:rFonts w:ascii="David" w:hAnsi="David" w:hint="cs"/>
          <w:color w:val="080908"/>
          <w:sz w:val="24"/>
          <w:rtl/>
        </w:rPr>
        <w:t xml:space="preserve"> </w:t>
      </w:r>
      <w:r w:rsidRPr="00126BE2">
        <w:rPr>
          <w:rFonts w:ascii="David" w:hAnsi="David"/>
          <w:color w:val="080908"/>
          <w:sz w:val="24"/>
          <w:rtl/>
        </w:rPr>
        <w:t xml:space="preserve">דרך אתר האינטרנט של רשות התאגידים שכתובתו: </w:t>
      </w:r>
      <w:hyperlink r:id="rId15" w:history="1">
        <w:r w:rsidR="00BA25E2" w:rsidRPr="006F534E">
          <w:rPr>
            <w:rStyle w:val="Hyperlink"/>
            <w:rFonts w:ascii="David" w:hAnsi="David"/>
            <w:sz w:val="24"/>
          </w:rPr>
          <w:t>http://www.justice.gov.il/mojheb/rasuthataagidim</w:t>
        </w:r>
      </w:hyperlink>
      <w:r w:rsidR="00BA25E2">
        <w:rPr>
          <w:rFonts w:ascii="David" w:hAnsi="David"/>
          <w:color w:val="080908"/>
          <w:sz w:val="24"/>
        </w:rPr>
        <w:t xml:space="preserve"> </w:t>
      </w:r>
      <w:r w:rsidRPr="00126BE2">
        <w:rPr>
          <w:rFonts w:ascii="David" w:hAnsi="David"/>
          <w:color w:val="080908"/>
          <w:sz w:val="24"/>
          <w:rtl/>
        </w:rPr>
        <w:t xml:space="preserve">. </w:t>
      </w:r>
    </w:p>
    <w:p w14:paraId="27FE1372" w14:textId="77777777" w:rsidR="00501CAB" w:rsidRPr="00126BE2" w:rsidRDefault="00501CAB" w:rsidP="00BA25E2">
      <w:pPr>
        <w:spacing w:line="360" w:lineRule="atLeast"/>
        <w:ind w:left="1643"/>
        <w:jc w:val="both"/>
        <w:rPr>
          <w:rFonts w:ascii="David" w:hAnsi="David"/>
          <w:color w:val="080908"/>
          <w:sz w:val="24"/>
          <w:rtl/>
        </w:rPr>
      </w:pPr>
      <w:r w:rsidRPr="00126BE2">
        <w:rPr>
          <w:rFonts w:ascii="David" w:hAnsi="David"/>
          <w:color w:val="080908"/>
          <w:sz w:val="24"/>
          <w:rtl/>
        </w:rPr>
        <w:t>על ה</w:t>
      </w:r>
      <w:r w:rsidRPr="00126BE2">
        <w:rPr>
          <w:rFonts w:ascii="David" w:hAnsi="David" w:hint="cs"/>
          <w:color w:val="080908"/>
          <w:sz w:val="24"/>
          <w:rtl/>
        </w:rPr>
        <w:t xml:space="preserve">זוכה </w:t>
      </w:r>
      <w:r w:rsidRPr="00126BE2">
        <w:rPr>
          <w:rFonts w:ascii="David" w:hAnsi="David"/>
          <w:color w:val="080908"/>
          <w:sz w:val="24"/>
          <w:rtl/>
        </w:rPr>
        <w:t xml:space="preserve"> לוודא, כי בנסח לא </w:t>
      </w:r>
      <w:proofErr w:type="spellStart"/>
      <w:r w:rsidRPr="00126BE2">
        <w:rPr>
          <w:rFonts w:ascii="David" w:hAnsi="David"/>
          <w:color w:val="080908"/>
          <w:sz w:val="24"/>
          <w:rtl/>
        </w:rPr>
        <w:t>מצויינים</w:t>
      </w:r>
      <w:proofErr w:type="spellEnd"/>
      <w:r w:rsidRPr="00126BE2">
        <w:rPr>
          <w:rFonts w:ascii="David" w:hAnsi="David"/>
          <w:color w:val="080908"/>
          <w:sz w:val="24"/>
          <w:rtl/>
        </w:rPr>
        <w:t xml:space="preserve"> חובות אגרה שנתית לשנים שקדמו לשנה בה מוגשת ההצעה, וכי לא </w:t>
      </w:r>
      <w:proofErr w:type="spellStart"/>
      <w:r w:rsidRPr="00126BE2">
        <w:rPr>
          <w:rFonts w:ascii="David" w:hAnsi="David"/>
          <w:color w:val="080908"/>
          <w:sz w:val="24"/>
          <w:rtl/>
        </w:rPr>
        <w:t>מצויין</w:t>
      </w:r>
      <w:proofErr w:type="spellEnd"/>
      <w:r w:rsidRPr="00126BE2">
        <w:rPr>
          <w:rFonts w:ascii="David" w:hAnsi="David"/>
          <w:color w:val="080908"/>
          <w:sz w:val="24"/>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593CD594" w14:textId="77777777" w:rsidR="00293087" w:rsidRPr="00126BE2" w:rsidRDefault="00501CAB" w:rsidP="009E2DF4">
      <w:pPr>
        <w:spacing w:line="360" w:lineRule="atLeast"/>
        <w:ind w:left="1643"/>
        <w:jc w:val="both"/>
        <w:rPr>
          <w:rFonts w:ascii="David" w:hAnsi="David"/>
          <w:color w:val="080908"/>
          <w:sz w:val="24"/>
          <w:rtl/>
        </w:rPr>
      </w:pPr>
      <w:r w:rsidRPr="00126BE2">
        <w:rPr>
          <w:rFonts w:ascii="David" w:hAnsi="David"/>
          <w:color w:val="080908"/>
          <w:sz w:val="24"/>
          <w:rtl/>
        </w:rPr>
        <w:t>אם ה</w:t>
      </w:r>
      <w:r w:rsidRPr="00126BE2">
        <w:rPr>
          <w:rFonts w:ascii="David" w:hAnsi="David" w:hint="cs"/>
          <w:color w:val="080908"/>
          <w:sz w:val="24"/>
          <w:rtl/>
        </w:rPr>
        <w:t>זוכה</w:t>
      </w:r>
      <w:r w:rsidRPr="00126BE2">
        <w:rPr>
          <w:rFonts w:ascii="David" w:hAnsi="David"/>
          <w:color w:val="080908"/>
          <w:sz w:val="24"/>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16" w:history="1">
        <w:r w:rsidR="00BA25E2" w:rsidRPr="006F534E">
          <w:rPr>
            <w:rStyle w:val="Hyperlink"/>
            <w:rFonts w:ascii="David" w:hAnsi="David"/>
            <w:sz w:val="24"/>
          </w:rPr>
          <w:t>http://www.justice.gov.il/mojheb/rasuthataagidim</w:t>
        </w:r>
      </w:hyperlink>
      <w:r w:rsidR="00BA25E2">
        <w:rPr>
          <w:rFonts w:ascii="David" w:hAnsi="David"/>
          <w:color w:val="080908"/>
          <w:sz w:val="24"/>
        </w:rPr>
        <w:t xml:space="preserve"> </w:t>
      </w:r>
      <w:r w:rsidRPr="00126BE2">
        <w:rPr>
          <w:rFonts w:ascii="David" w:hAnsi="David"/>
          <w:color w:val="080908"/>
          <w:sz w:val="24"/>
          <w:rtl/>
        </w:rPr>
        <w:t xml:space="preserve"> </w:t>
      </w:r>
    </w:p>
    <w:p w14:paraId="0DDA6E74"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 xml:space="preserve">עבור עמותות וחברות לתועלת הציבור - אישור ניהול תקין </w:t>
      </w:r>
    </w:p>
    <w:p w14:paraId="0FCC09E5" w14:textId="402599CC" w:rsidR="009D40FF" w:rsidRDefault="00501CAB" w:rsidP="009E2DF4">
      <w:pPr>
        <w:spacing w:line="360" w:lineRule="atLeast"/>
        <w:ind w:left="1643"/>
        <w:jc w:val="both"/>
        <w:rPr>
          <w:rFonts w:ascii="David" w:hAnsi="David"/>
          <w:color w:val="080908"/>
          <w:sz w:val="24"/>
          <w:rtl/>
        </w:rPr>
      </w:pPr>
      <w:r w:rsidRPr="00126BE2">
        <w:rPr>
          <w:rFonts w:ascii="David" w:hAnsi="David" w:hint="cs"/>
          <w:color w:val="080908"/>
          <w:sz w:val="24"/>
          <w:rtl/>
        </w:rPr>
        <w:t xml:space="preserve">הגשת אישור ניהול תקין </w:t>
      </w:r>
      <w:r w:rsidRPr="00126BE2">
        <w:rPr>
          <w:rFonts w:ascii="David" w:hAnsi="David" w:hint="eastAsia"/>
          <w:color w:val="080908"/>
          <w:sz w:val="24"/>
          <w:rtl/>
        </w:rPr>
        <w:t>מאת</w:t>
      </w:r>
      <w:r w:rsidRPr="00126BE2">
        <w:rPr>
          <w:rFonts w:ascii="David" w:hAnsi="David"/>
          <w:color w:val="080908"/>
          <w:sz w:val="24"/>
          <w:rtl/>
        </w:rPr>
        <w:t xml:space="preserve"> </w:t>
      </w:r>
      <w:r w:rsidRPr="00126BE2">
        <w:rPr>
          <w:rFonts w:ascii="David" w:hAnsi="David" w:hint="eastAsia"/>
          <w:color w:val="080908"/>
          <w:sz w:val="24"/>
          <w:rtl/>
        </w:rPr>
        <w:t>רשם</w:t>
      </w:r>
      <w:r w:rsidRPr="00126BE2">
        <w:rPr>
          <w:rFonts w:ascii="David" w:hAnsi="David"/>
          <w:color w:val="080908"/>
          <w:sz w:val="24"/>
          <w:rtl/>
        </w:rPr>
        <w:t xml:space="preserve"> </w:t>
      </w:r>
      <w:r w:rsidRPr="00126BE2">
        <w:rPr>
          <w:rFonts w:ascii="David" w:hAnsi="David" w:hint="eastAsia"/>
          <w:color w:val="080908"/>
          <w:sz w:val="24"/>
          <w:rtl/>
        </w:rPr>
        <w:t>העמותות</w:t>
      </w:r>
      <w:r w:rsidRPr="00126BE2">
        <w:rPr>
          <w:rFonts w:ascii="David" w:hAnsi="David"/>
          <w:color w:val="080908"/>
          <w:sz w:val="24"/>
          <w:rtl/>
        </w:rPr>
        <w:t xml:space="preserve"> </w:t>
      </w:r>
      <w:r w:rsidRPr="00126BE2">
        <w:rPr>
          <w:rFonts w:ascii="David" w:hAnsi="David" w:hint="eastAsia"/>
          <w:color w:val="080908"/>
          <w:sz w:val="24"/>
          <w:rtl/>
        </w:rPr>
        <w:t>או</w:t>
      </w:r>
      <w:r w:rsidRPr="00126BE2">
        <w:rPr>
          <w:rFonts w:ascii="David" w:hAnsi="David"/>
          <w:color w:val="080908"/>
          <w:sz w:val="24"/>
          <w:rtl/>
        </w:rPr>
        <w:t xml:space="preserve"> </w:t>
      </w:r>
      <w:r w:rsidRPr="00126BE2">
        <w:rPr>
          <w:rFonts w:ascii="David" w:hAnsi="David" w:hint="eastAsia"/>
          <w:color w:val="080908"/>
          <w:sz w:val="24"/>
          <w:rtl/>
        </w:rPr>
        <w:t>רשם</w:t>
      </w:r>
      <w:r w:rsidRPr="00126BE2">
        <w:rPr>
          <w:rFonts w:ascii="David" w:hAnsi="David"/>
          <w:color w:val="080908"/>
          <w:sz w:val="24"/>
          <w:rtl/>
        </w:rPr>
        <w:t xml:space="preserve"> </w:t>
      </w:r>
      <w:r w:rsidRPr="00126BE2">
        <w:rPr>
          <w:rFonts w:ascii="David" w:hAnsi="David" w:hint="eastAsia"/>
          <w:color w:val="080908"/>
          <w:sz w:val="24"/>
          <w:rtl/>
        </w:rPr>
        <w:t>ההקדשות</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לפי</w:t>
      </w:r>
      <w:r w:rsidRPr="00126BE2">
        <w:rPr>
          <w:rFonts w:ascii="David" w:hAnsi="David"/>
          <w:color w:val="080908"/>
          <w:sz w:val="24"/>
          <w:rtl/>
        </w:rPr>
        <w:t xml:space="preserve"> </w:t>
      </w:r>
      <w:r w:rsidRPr="00126BE2">
        <w:rPr>
          <w:rFonts w:ascii="David" w:hAnsi="David" w:hint="eastAsia"/>
          <w:color w:val="080908"/>
          <w:sz w:val="24"/>
          <w:rtl/>
        </w:rPr>
        <w:t>העניין</w:t>
      </w:r>
      <w:r w:rsidRPr="00126BE2">
        <w:rPr>
          <w:rFonts w:ascii="David" w:hAnsi="David"/>
          <w:color w:val="080908"/>
          <w:sz w:val="24"/>
          <w:rtl/>
        </w:rPr>
        <w:t xml:space="preserve">, </w:t>
      </w:r>
      <w:r w:rsidRPr="00126BE2">
        <w:rPr>
          <w:rFonts w:ascii="David" w:hAnsi="David" w:hint="eastAsia"/>
          <w:color w:val="080908"/>
          <w:sz w:val="24"/>
          <w:rtl/>
        </w:rPr>
        <w:t>המעיד</w:t>
      </w:r>
      <w:r w:rsidRPr="00126BE2">
        <w:rPr>
          <w:rFonts w:ascii="David" w:hAnsi="David"/>
          <w:color w:val="080908"/>
          <w:sz w:val="24"/>
          <w:rtl/>
        </w:rPr>
        <w:t xml:space="preserve"> </w:t>
      </w:r>
      <w:r w:rsidRPr="00126BE2">
        <w:rPr>
          <w:rFonts w:ascii="David" w:hAnsi="David" w:hint="eastAsia"/>
          <w:color w:val="080908"/>
          <w:sz w:val="24"/>
          <w:rtl/>
        </w:rPr>
        <w:t>כי</w:t>
      </w:r>
      <w:r w:rsidRPr="00126BE2">
        <w:rPr>
          <w:rFonts w:ascii="David" w:hAnsi="David"/>
          <w:color w:val="080908"/>
          <w:sz w:val="24"/>
          <w:rtl/>
        </w:rPr>
        <w:t xml:space="preserve"> </w:t>
      </w:r>
      <w:r w:rsidRPr="00126BE2">
        <w:rPr>
          <w:rFonts w:ascii="David" w:hAnsi="David" w:hint="eastAsia"/>
          <w:color w:val="080908"/>
          <w:sz w:val="24"/>
          <w:rtl/>
        </w:rPr>
        <w:t>הגוף</w:t>
      </w:r>
      <w:r w:rsidRPr="00126BE2">
        <w:rPr>
          <w:rFonts w:ascii="David" w:hAnsi="David"/>
          <w:color w:val="080908"/>
          <w:sz w:val="24"/>
          <w:rtl/>
        </w:rPr>
        <w:t xml:space="preserve"> </w:t>
      </w:r>
      <w:r w:rsidRPr="00126BE2">
        <w:rPr>
          <w:rFonts w:ascii="David" w:hAnsi="David" w:hint="eastAsia"/>
          <w:color w:val="080908"/>
          <w:sz w:val="24"/>
          <w:rtl/>
        </w:rPr>
        <w:t>מקיים</w:t>
      </w:r>
      <w:r w:rsidRPr="00126BE2">
        <w:rPr>
          <w:rFonts w:ascii="David" w:hAnsi="David"/>
          <w:color w:val="080908"/>
          <w:sz w:val="24"/>
          <w:rtl/>
        </w:rPr>
        <w:t xml:space="preserve"> </w:t>
      </w:r>
      <w:r w:rsidRPr="00126BE2">
        <w:rPr>
          <w:rFonts w:ascii="David" w:hAnsi="David" w:hint="eastAsia"/>
          <w:color w:val="080908"/>
          <w:sz w:val="24"/>
          <w:rtl/>
        </w:rPr>
        <w:t>את</w:t>
      </w:r>
      <w:r w:rsidRPr="00126BE2">
        <w:rPr>
          <w:rFonts w:ascii="David" w:hAnsi="David"/>
          <w:color w:val="080908"/>
          <w:sz w:val="24"/>
          <w:rtl/>
        </w:rPr>
        <w:t xml:space="preserve"> </w:t>
      </w:r>
      <w:r w:rsidRPr="00126BE2">
        <w:rPr>
          <w:rFonts w:ascii="David" w:hAnsi="David" w:hint="eastAsia"/>
          <w:color w:val="080908"/>
          <w:sz w:val="24"/>
          <w:rtl/>
        </w:rPr>
        <w:t>דרישות</w:t>
      </w:r>
      <w:r w:rsidRPr="00126BE2">
        <w:rPr>
          <w:rFonts w:ascii="David" w:hAnsi="David"/>
          <w:color w:val="080908"/>
          <w:sz w:val="24"/>
          <w:rtl/>
        </w:rPr>
        <w:t xml:space="preserve"> </w:t>
      </w:r>
      <w:hyperlink r:id="rId17" w:tooltip="קישור לאתר האינטרנט"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העמותות</w:t>
        </w:r>
        <w:r w:rsidRPr="00126BE2">
          <w:rPr>
            <w:rStyle w:val="Hyperlink"/>
            <w:sz w:val="24"/>
            <w:rtl/>
          </w:rPr>
          <w:t xml:space="preserve">, </w:t>
        </w:r>
        <w:r w:rsidRPr="00126BE2">
          <w:rPr>
            <w:rStyle w:val="Hyperlink"/>
            <w:rFonts w:hint="eastAsia"/>
            <w:sz w:val="24"/>
            <w:rtl/>
          </w:rPr>
          <w:t>התש</w:t>
        </w:r>
        <w:r w:rsidRPr="00126BE2">
          <w:rPr>
            <w:rStyle w:val="Hyperlink"/>
            <w:sz w:val="24"/>
            <w:rtl/>
          </w:rPr>
          <w:t>"ם-1980</w:t>
        </w:r>
      </w:hyperlink>
      <w:r w:rsidRPr="00126BE2">
        <w:rPr>
          <w:rFonts w:ascii="David" w:hAnsi="David" w:hint="cs"/>
          <w:color w:val="080908"/>
          <w:sz w:val="24"/>
          <w:rtl/>
        </w:rPr>
        <w:t>,</w:t>
      </w:r>
      <w:r w:rsidRPr="00126BE2">
        <w:rPr>
          <w:rFonts w:ascii="David" w:hAnsi="David"/>
          <w:color w:val="080908"/>
          <w:sz w:val="24"/>
          <w:rtl/>
        </w:rPr>
        <w:t xml:space="preserve"> </w:t>
      </w:r>
      <w:hyperlink r:id="rId18"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החברות</w:t>
        </w:r>
        <w:r w:rsidRPr="00126BE2">
          <w:rPr>
            <w:rStyle w:val="Hyperlink"/>
            <w:sz w:val="24"/>
            <w:rtl/>
          </w:rPr>
          <w:t xml:space="preserve">, </w:t>
        </w:r>
        <w:r w:rsidRPr="00126BE2">
          <w:rPr>
            <w:rStyle w:val="Hyperlink"/>
            <w:rFonts w:hint="eastAsia"/>
            <w:sz w:val="24"/>
            <w:rtl/>
          </w:rPr>
          <w:t>התשנ</w:t>
        </w:r>
        <w:r w:rsidRPr="00126BE2">
          <w:rPr>
            <w:rStyle w:val="Hyperlink"/>
            <w:sz w:val="24"/>
            <w:rtl/>
          </w:rPr>
          <w:t>"ט-1999</w:t>
        </w:r>
      </w:hyperlink>
      <w:r w:rsidRPr="00126BE2">
        <w:rPr>
          <w:rFonts w:ascii="David" w:hAnsi="David"/>
          <w:color w:val="080908"/>
          <w:sz w:val="24"/>
          <w:rtl/>
        </w:rPr>
        <w:t xml:space="preserve"> </w:t>
      </w:r>
      <w:r w:rsidRPr="00126BE2">
        <w:rPr>
          <w:rFonts w:ascii="David" w:hAnsi="David" w:hint="eastAsia"/>
          <w:color w:val="080908"/>
          <w:sz w:val="24"/>
          <w:rtl/>
        </w:rPr>
        <w:t>או</w:t>
      </w:r>
      <w:r w:rsidRPr="00126BE2">
        <w:rPr>
          <w:rFonts w:ascii="David" w:hAnsi="David"/>
          <w:color w:val="080908"/>
          <w:sz w:val="24"/>
          <w:rtl/>
        </w:rPr>
        <w:t xml:space="preserve"> </w:t>
      </w:r>
      <w:hyperlink r:id="rId19"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הנאמנות</w:t>
        </w:r>
        <w:r w:rsidRPr="00126BE2">
          <w:rPr>
            <w:rStyle w:val="Hyperlink"/>
            <w:sz w:val="24"/>
            <w:rtl/>
          </w:rPr>
          <w:t xml:space="preserve">, </w:t>
        </w:r>
        <w:r w:rsidRPr="00126BE2">
          <w:rPr>
            <w:rStyle w:val="Hyperlink"/>
            <w:rFonts w:hint="eastAsia"/>
            <w:sz w:val="24"/>
            <w:rtl/>
          </w:rPr>
          <w:t>התשל</w:t>
        </w:r>
        <w:r w:rsidRPr="00126BE2">
          <w:rPr>
            <w:rStyle w:val="Hyperlink"/>
            <w:sz w:val="24"/>
            <w:rtl/>
          </w:rPr>
          <w:t>"ט-1979</w:t>
        </w:r>
      </w:hyperlink>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לפי</w:t>
      </w:r>
      <w:r w:rsidRPr="00126BE2">
        <w:rPr>
          <w:rFonts w:ascii="David" w:hAnsi="David"/>
          <w:color w:val="080908"/>
          <w:sz w:val="24"/>
          <w:rtl/>
        </w:rPr>
        <w:t xml:space="preserve"> </w:t>
      </w:r>
      <w:r w:rsidRPr="00126BE2">
        <w:rPr>
          <w:rFonts w:ascii="David" w:hAnsi="David" w:hint="eastAsia"/>
          <w:color w:val="080908"/>
          <w:sz w:val="24"/>
          <w:rtl/>
        </w:rPr>
        <w:t>העניין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והנחיות</w:t>
      </w:r>
      <w:r w:rsidRPr="00126BE2">
        <w:rPr>
          <w:rFonts w:ascii="David" w:hAnsi="David"/>
          <w:color w:val="080908"/>
          <w:sz w:val="24"/>
          <w:rtl/>
        </w:rPr>
        <w:t xml:space="preserve"> </w:t>
      </w:r>
      <w:r w:rsidRPr="00126BE2">
        <w:rPr>
          <w:rFonts w:ascii="David" w:hAnsi="David" w:hint="eastAsia"/>
          <w:color w:val="080908"/>
          <w:sz w:val="24"/>
          <w:rtl/>
        </w:rPr>
        <w:t>הרשם</w:t>
      </w:r>
      <w:r w:rsidRPr="00126BE2">
        <w:rPr>
          <w:rFonts w:ascii="David" w:hAnsi="David"/>
          <w:color w:val="080908"/>
          <w:sz w:val="24"/>
          <w:rtl/>
        </w:rPr>
        <w:t xml:space="preserve"> </w:t>
      </w:r>
      <w:r w:rsidRPr="00126BE2">
        <w:rPr>
          <w:rFonts w:ascii="David" w:hAnsi="David" w:hint="eastAsia"/>
          <w:color w:val="080908"/>
          <w:sz w:val="24"/>
          <w:rtl/>
        </w:rPr>
        <w:t>לאופן</w:t>
      </w:r>
      <w:r w:rsidRPr="00126BE2">
        <w:rPr>
          <w:rFonts w:ascii="David" w:hAnsi="David"/>
          <w:color w:val="080908"/>
          <w:sz w:val="24"/>
          <w:rtl/>
        </w:rPr>
        <w:t xml:space="preserve"> </w:t>
      </w:r>
      <w:r w:rsidRPr="00126BE2">
        <w:rPr>
          <w:rFonts w:ascii="David" w:hAnsi="David" w:hint="eastAsia"/>
          <w:color w:val="080908"/>
          <w:sz w:val="24"/>
          <w:rtl/>
        </w:rPr>
        <w:t>ניהולו</w:t>
      </w:r>
      <w:r w:rsidRPr="00126BE2">
        <w:rPr>
          <w:rFonts w:ascii="David" w:hAnsi="David"/>
          <w:color w:val="080908"/>
          <w:sz w:val="24"/>
          <w:rtl/>
        </w:rPr>
        <w:t xml:space="preserve"> </w:t>
      </w:r>
      <w:r w:rsidRPr="00126BE2">
        <w:rPr>
          <w:rFonts w:ascii="David" w:hAnsi="David" w:hint="eastAsia"/>
          <w:color w:val="080908"/>
          <w:sz w:val="24"/>
          <w:rtl/>
        </w:rPr>
        <w:t>התקין</w:t>
      </w:r>
      <w:r w:rsidRPr="00126BE2">
        <w:rPr>
          <w:rFonts w:ascii="David" w:hAnsi="David"/>
          <w:color w:val="080908"/>
          <w:sz w:val="24"/>
          <w:rtl/>
        </w:rPr>
        <w:t xml:space="preserve"> </w:t>
      </w:r>
      <w:r w:rsidRPr="00126BE2">
        <w:rPr>
          <w:rFonts w:ascii="David" w:hAnsi="David" w:hint="eastAsia"/>
          <w:color w:val="080908"/>
          <w:sz w:val="24"/>
          <w:rtl/>
        </w:rPr>
        <w:t>לצורך</w:t>
      </w:r>
      <w:r w:rsidRPr="00126BE2">
        <w:rPr>
          <w:rFonts w:ascii="David" w:hAnsi="David"/>
          <w:color w:val="080908"/>
          <w:sz w:val="24"/>
          <w:rtl/>
        </w:rPr>
        <w:t xml:space="preserve"> </w:t>
      </w:r>
      <w:r w:rsidRPr="00126BE2">
        <w:rPr>
          <w:rFonts w:ascii="David" w:hAnsi="David" w:hint="eastAsia"/>
          <w:color w:val="080908"/>
          <w:sz w:val="24"/>
          <w:rtl/>
        </w:rPr>
        <w:t>קבלת</w:t>
      </w:r>
      <w:r w:rsidRPr="00126BE2">
        <w:rPr>
          <w:rFonts w:ascii="David" w:hAnsi="David"/>
          <w:color w:val="080908"/>
          <w:sz w:val="24"/>
          <w:rtl/>
        </w:rPr>
        <w:t xml:space="preserve"> </w:t>
      </w:r>
      <w:r w:rsidRPr="00126BE2">
        <w:rPr>
          <w:rFonts w:ascii="David" w:hAnsi="David" w:hint="eastAsia"/>
          <w:color w:val="080908"/>
          <w:sz w:val="24"/>
          <w:rtl/>
        </w:rPr>
        <w:t>האישור</w:t>
      </w:r>
      <w:r w:rsidRPr="00126BE2">
        <w:rPr>
          <w:rFonts w:ascii="David" w:hAnsi="David" w:hint="cs"/>
          <w:color w:val="080908"/>
          <w:sz w:val="24"/>
          <w:rtl/>
        </w:rPr>
        <w:t>.</w:t>
      </w:r>
    </w:p>
    <w:p w14:paraId="7D8A07D7" w14:textId="77777777" w:rsidR="009D40FF" w:rsidRDefault="009D40FF">
      <w:pPr>
        <w:bidi w:val="0"/>
        <w:rPr>
          <w:rFonts w:ascii="David" w:hAnsi="David"/>
          <w:color w:val="080908"/>
          <w:sz w:val="24"/>
          <w:rtl/>
        </w:rPr>
      </w:pPr>
      <w:r>
        <w:rPr>
          <w:rFonts w:ascii="David" w:hAnsi="David"/>
          <w:color w:val="080908"/>
          <w:sz w:val="24"/>
          <w:rtl/>
        </w:rPr>
        <w:br w:type="page"/>
      </w:r>
    </w:p>
    <w:p w14:paraId="21A4610C"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b/>
          <w:bCs/>
          <w:color w:val="080908"/>
          <w:sz w:val="24"/>
          <w:rtl/>
        </w:rPr>
        <w:lastRenderedPageBreak/>
        <w:t>הסכם הצטרפות לפורטל הספקים</w:t>
      </w:r>
      <w:r w:rsidRPr="00126BE2">
        <w:rPr>
          <w:rFonts w:ascii="David" w:hAnsi="David" w:hint="cs"/>
          <w:b/>
          <w:bCs/>
          <w:color w:val="080908"/>
          <w:sz w:val="24"/>
          <w:rtl/>
        </w:rPr>
        <w:t xml:space="preserve"> </w:t>
      </w:r>
    </w:p>
    <w:p w14:paraId="3D9BB106" w14:textId="335BB00D" w:rsidR="00F3479F" w:rsidRPr="00126BE2" w:rsidRDefault="00501CAB" w:rsidP="009D40FF">
      <w:pPr>
        <w:spacing w:line="360" w:lineRule="atLeast"/>
        <w:ind w:left="1643"/>
        <w:jc w:val="both"/>
        <w:rPr>
          <w:rFonts w:ascii="David" w:hAnsi="David"/>
          <w:color w:val="080908"/>
          <w:sz w:val="24"/>
          <w:rtl/>
        </w:rPr>
      </w:pPr>
      <w:r w:rsidRPr="00126BE2">
        <w:rPr>
          <w:rFonts w:ascii="David" w:hAnsi="David"/>
          <w:color w:val="080908"/>
          <w:sz w:val="24"/>
          <w:rtl/>
        </w:rPr>
        <w:t xml:space="preserve">הגשת הסכם הצטרפות </w:t>
      </w:r>
      <w:r w:rsidRPr="00126BE2">
        <w:rPr>
          <w:rFonts w:ascii="David" w:hAnsi="David" w:hint="cs"/>
          <w:color w:val="080908"/>
          <w:sz w:val="24"/>
          <w:rtl/>
        </w:rPr>
        <w:t xml:space="preserve">לפורטל </w:t>
      </w:r>
      <w:r w:rsidRPr="00126BE2">
        <w:rPr>
          <w:rFonts w:ascii="David" w:hAnsi="David"/>
          <w:color w:val="080908"/>
          <w:sz w:val="24"/>
          <w:rtl/>
        </w:rPr>
        <w:t>חתום</w:t>
      </w:r>
      <w:r w:rsidRPr="00126BE2">
        <w:rPr>
          <w:rFonts w:ascii="David" w:hAnsi="David" w:hint="cs"/>
          <w:color w:val="080908"/>
          <w:sz w:val="24"/>
          <w:rtl/>
        </w:rPr>
        <w:t>,</w:t>
      </w:r>
      <w:r w:rsidRPr="00126BE2">
        <w:rPr>
          <w:rFonts w:ascii="David" w:hAnsi="David"/>
          <w:color w:val="080908"/>
          <w:sz w:val="24"/>
          <w:rtl/>
        </w:rPr>
        <w:t xml:space="preserve"> בנוסח המופיע </w:t>
      </w:r>
      <w:r w:rsidRPr="00126BE2">
        <w:rPr>
          <w:rFonts w:ascii="David" w:hAnsi="David" w:hint="cs"/>
          <w:color w:val="080908"/>
          <w:sz w:val="24"/>
          <w:rtl/>
        </w:rPr>
        <w:t>ב</w:t>
      </w:r>
      <w:hyperlink r:id="rId20" w:history="1">
        <w:r w:rsidRPr="00126BE2">
          <w:rPr>
            <w:rStyle w:val="Hyperlink"/>
            <w:sz w:val="24"/>
            <w:rtl/>
          </w:rPr>
          <w:t xml:space="preserve">הוראת </w:t>
        </w:r>
        <w:proofErr w:type="spellStart"/>
        <w:r w:rsidRPr="00126BE2">
          <w:rPr>
            <w:rStyle w:val="Hyperlink"/>
            <w:sz w:val="24"/>
            <w:rtl/>
          </w:rPr>
          <w:t>תכ"ם</w:t>
        </w:r>
        <w:proofErr w:type="spellEnd"/>
        <w:r w:rsidRPr="00126BE2">
          <w:rPr>
            <w:rStyle w:val="Hyperlink"/>
            <w:rFonts w:hint="cs"/>
            <w:sz w:val="24"/>
            <w:rtl/>
          </w:rPr>
          <w:t>,</w:t>
        </w:r>
        <w:r w:rsidRPr="00126BE2">
          <w:rPr>
            <w:rStyle w:val="Hyperlink"/>
            <w:sz w:val="24"/>
            <w:rtl/>
          </w:rPr>
          <w:t xml:space="preserve"> "פורטל ספקים",</w:t>
        </w:r>
        <w:r w:rsidRPr="00126BE2">
          <w:rPr>
            <w:rStyle w:val="Hyperlink"/>
            <w:rFonts w:hint="cs"/>
            <w:sz w:val="24"/>
            <w:rtl/>
          </w:rPr>
          <w:t xml:space="preserve"> מס' </w:t>
        </w:r>
        <w:r w:rsidRPr="00126BE2">
          <w:rPr>
            <w:rStyle w:val="Hyperlink"/>
            <w:sz w:val="24"/>
            <w:rtl/>
          </w:rPr>
          <w:t>7.7.1.1</w:t>
        </w:r>
      </w:hyperlink>
      <w:r w:rsidRPr="00126BE2">
        <w:rPr>
          <w:rFonts w:ascii="David" w:hAnsi="David" w:hint="cs"/>
          <w:color w:val="080908"/>
          <w:sz w:val="24"/>
          <w:rtl/>
        </w:rPr>
        <w:t>,</w:t>
      </w:r>
      <w:r w:rsidRPr="00126BE2">
        <w:rPr>
          <w:rFonts w:ascii="David" w:hAnsi="David"/>
          <w:color w:val="080908"/>
          <w:sz w:val="24"/>
          <w:rtl/>
        </w:rPr>
        <w:t xml:space="preserve"> וכן ביצוע כל הפעולות הנדרשות מהזוכה כמפורט בהוראה </w:t>
      </w:r>
      <w:r w:rsidRPr="00126BE2">
        <w:rPr>
          <w:rFonts w:ascii="David" w:hAnsi="David" w:hint="cs"/>
          <w:color w:val="080908"/>
          <w:sz w:val="24"/>
          <w:rtl/>
        </w:rPr>
        <w:t>האמורה</w:t>
      </w:r>
      <w:r w:rsidRPr="00126BE2">
        <w:rPr>
          <w:rFonts w:ascii="David" w:hAnsi="David"/>
          <w:color w:val="080908"/>
          <w:sz w:val="24"/>
          <w:rtl/>
        </w:rPr>
        <w:t xml:space="preserve">, ובכלל זה תשלום בגין </w:t>
      </w:r>
      <w:r w:rsidRPr="00126BE2">
        <w:rPr>
          <w:rFonts w:ascii="David" w:hAnsi="David" w:hint="cs"/>
          <w:color w:val="080908"/>
          <w:sz w:val="24"/>
          <w:rtl/>
        </w:rPr>
        <w:t>ה</w:t>
      </w:r>
      <w:r w:rsidRPr="00126BE2">
        <w:rPr>
          <w:rFonts w:ascii="David" w:hAnsi="David"/>
          <w:color w:val="080908"/>
          <w:sz w:val="24"/>
          <w:rtl/>
        </w:rPr>
        <w:t xml:space="preserve">עלויות הנדרשות לצורך התחברות לפורטל. לחילופין, במקרה שבו הספק </w:t>
      </w:r>
      <w:r w:rsidRPr="00126BE2">
        <w:rPr>
          <w:rFonts w:ascii="David" w:hAnsi="David" w:hint="cs"/>
          <w:color w:val="080908"/>
          <w:sz w:val="24"/>
          <w:rtl/>
        </w:rPr>
        <w:t>משתמש</w:t>
      </w:r>
      <w:r w:rsidRPr="00126BE2">
        <w:rPr>
          <w:rFonts w:ascii="David" w:hAnsi="David"/>
          <w:color w:val="080908"/>
          <w:sz w:val="24"/>
          <w:rtl/>
        </w:rPr>
        <w:t xml:space="preserve"> בפורטל הספקים, ימציא הספק אישור בגין זאת.</w:t>
      </w:r>
    </w:p>
    <w:p w14:paraId="18E30335" w14:textId="77777777" w:rsidR="00EF49FB" w:rsidRPr="00126BE2" w:rsidRDefault="00EF49FB" w:rsidP="00493A38">
      <w:pPr>
        <w:numPr>
          <w:ilvl w:val="2"/>
          <w:numId w:val="65"/>
        </w:numPr>
        <w:spacing w:after="0" w:line="360" w:lineRule="atLeast"/>
        <w:ind w:left="1643"/>
        <w:contextualSpacing/>
        <w:outlineLvl w:val="2"/>
        <w:rPr>
          <w:rFonts w:ascii="David" w:hAnsi="David"/>
          <w:b/>
          <w:bCs/>
          <w:color w:val="080908"/>
          <w:sz w:val="24"/>
          <w:rtl/>
        </w:rPr>
      </w:pPr>
      <w:r w:rsidRPr="00126BE2">
        <w:rPr>
          <w:rFonts w:ascii="David" w:hAnsi="David"/>
          <w:color w:val="080908"/>
          <w:sz w:val="24"/>
          <w:rtl/>
        </w:rPr>
        <w:t xml:space="preserve"> </w:t>
      </w:r>
      <w:r w:rsidRPr="00126BE2">
        <w:rPr>
          <w:rFonts w:ascii="David" w:hAnsi="David"/>
          <w:b/>
          <w:bCs/>
          <w:color w:val="080908"/>
          <w:sz w:val="24"/>
          <w:rtl/>
        </w:rPr>
        <w:t xml:space="preserve">רישום למערכת יובל </w:t>
      </w:r>
    </w:p>
    <w:p w14:paraId="57FEBB6E" w14:textId="77777777" w:rsidR="00501CAB" w:rsidRPr="00126BE2" w:rsidRDefault="00EF49FB" w:rsidP="009E2DF4">
      <w:pPr>
        <w:spacing w:line="360" w:lineRule="atLeast"/>
        <w:ind w:left="1643"/>
        <w:jc w:val="both"/>
        <w:rPr>
          <w:rFonts w:ascii="David" w:hAnsi="David"/>
          <w:color w:val="080908"/>
          <w:sz w:val="24"/>
          <w:rtl/>
        </w:rPr>
      </w:pPr>
      <w:r w:rsidRPr="00126BE2">
        <w:rPr>
          <w:rFonts w:ascii="David" w:hAnsi="David"/>
          <w:color w:val="080908"/>
          <w:sz w:val="24"/>
          <w:rtl/>
        </w:rPr>
        <w:t>נותן השירותים יירשם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6269471F" w14:textId="77777777" w:rsidR="00501CAB" w:rsidRPr="00126BE2" w:rsidRDefault="00501CAB" w:rsidP="00126BE2">
      <w:pPr>
        <w:spacing w:line="360" w:lineRule="atLeast"/>
        <w:ind w:left="651"/>
        <w:jc w:val="both"/>
        <w:rPr>
          <w:rFonts w:ascii="David" w:hAnsi="David"/>
          <w:color w:val="080908"/>
          <w:sz w:val="24"/>
          <w:rtl/>
        </w:rPr>
      </w:pP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בהודעת</w:t>
      </w:r>
      <w:r w:rsidRPr="00126BE2">
        <w:rPr>
          <w:rFonts w:ascii="David" w:hAnsi="David"/>
          <w:color w:val="080908"/>
          <w:sz w:val="24"/>
          <w:rtl/>
        </w:rPr>
        <w:t xml:space="preserve"> </w:t>
      </w:r>
      <w:r w:rsidRPr="00126BE2">
        <w:rPr>
          <w:rFonts w:ascii="David" w:hAnsi="David" w:hint="cs"/>
          <w:color w:val="080908"/>
          <w:sz w:val="24"/>
          <w:rtl/>
        </w:rPr>
        <w:t>הזכייה</w:t>
      </w:r>
      <w:r w:rsidRPr="00126BE2">
        <w:rPr>
          <w:rFonts w:ascii="David" w:hAnsi="David"/>
          <w:color w:val="080908"/>
          <w:sz w:val="24"/>
          <w:rtl/>
        </w:rPr>
        <w:t xml:space="preserve"> </w:t>
      </w:r>
      <w:r w:rsidRPr="00126BE2">
        <w:rPr>
          <w:rFonts w:ascii="David" w:hAnsi="David" w:hint="cs"/>
          <w:color w:val="080908"/>
          <w:sz w:val="24"/>
          <w:rtl/>
        </w:rPr>
        <w:t>שמסר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לממש</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ביניהם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תמומש</w:t>
      </w:r>
      <w:r w:rsidRPr="00126BE2">
        <w:rPr>
          <w:rFonts w:ascii="David" w:hAnsi="David"/>
          <w:color w:val="080908"/>
          <w:sz w:val="24"/>
          <w:rtl/>
        </w:rPr>
        <w:t xml:space="preserve"> </w:t>
      </w: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חתימת</w:t>
      </w:r>
      <w:r w:rsidRPr="00126BE2">
        <w:rPr>
          <w:rFonts w:ascii="David" w:hAnsi="David"/>
          <w:color w:val="080908"/>
          <w:sz w:val="24"/>
          <w:rtl/>
        </w:rPr>
        <w:t xml:space="preserve"> </w:t>
      </w:r>
      <w:r w:rsidRPr="00126BE2">
        <w:rPr>
          <w:rFonts w:ascii="David" w:hAnsi="David" w:hint="cs"/>
          <w:color w:val="080908"/>
          <w:sz w:val="24"/>
          <w:rtl/>
        </w:rPr>
        <w:t>שני</w:t>
      </w:r>
      <w:r w:rsidRPr="00126BE2">
        <w:rPr>
          <w:rFonts w:ascii="David" w:hAnsi="David"/>
          <w:color w:val="080908"/>
          <w:sz w:val="24"/>
          <w:rtl/>
        </w:rPr>
        <w:t xml:space="preserve"> </w:t>
      </w:r>
      <w:r w:rsidRPr="00126BE2">
        <w:rPr>
          <w:rFonts w:ascii="David" w:hAnsi="David" w:hint="cs"/>
          <w:color w:val="080908"/>
          <w:sz w:val="24"/>
          <w:rtl/>
        </w:rPr>
        <w:t>הצדדים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 xml:space="preserve"> </w:t>
      </w:r>
      <w:r w:rsidRPr="00126BE2">
        <w:rPr>
          <w:rFonts w:ascii="David" w:hAnsi="David" w:hint="cs"/>
          <w:color w:val="080908"/>
          <w:sz w:val="24"/>
          <w:rtl/>
        </w:rPr>
        <w:t>מצורפים</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האישור</w:t>
      </w:r>
      <w:r w:rsidRPr="00126BE2">
        <w:rPr>
          <w:rFonts w:ascii="David" w:hAnsi="David"/>
          <w:color w:val="080908"/>
          <w:sz w:val="24"/>
          <w:rtl/>
        </w:rPr>
        <w:t xml:space="preserve"> </w:t>
      </w:r>
      <w:proofErr w:type="spellStart"/>
      <w:r w:rsidRPr="00126BE2">
        <w:rPr>
          <w:rFonts w:ascii="David" w:hAnsi="David" w:hint="cs"/>
          <w:color w:val="080908"/>
          <w:sz w:val="24"/>
          <w:rtl/>
        </w:rPr>
        <w:t>הביטוחי</w:t>
      </w:r>
      <w:proofErr w:type="spellEnd"/>
      <w:r w:rsidRPr="00126BE2">
        <w:rPr>
          <w:rFonts w:ascii="David" w:hAnsi="David"/>
          <w:color w:val="080908"/>
          <w:sz w:val="24"/>
          <w:rtl/>
        </w:rPr>
        <w:t xml:space="preserve"> </w:t>
      </w:r>
      <w:r w:rsidRPr="00126BE2">
        <w:rPr>
          <w:rFonts w:ascii="David" w:hAnsi="David" w:hint="cs"/>
          <w:color w:val="080908"/>
          <w:sz w:val="24"/>
          <w:rtl/>
        </w:rPr>
        <w:t>וערבות</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מלאים</w:t>
      </w:r>
      <w:r w:rsidRPr="00126BE2">
        <w:rPr>
          <w:rFonts w:ascii="David" w:hAnsi="David"/>
          <w:color w:val="080908"/>
          <w:sz w:val="24"/>
          <w:rtl/>
        </w:rPr>
        <w:t xml:space="preserve"> </w:t>
      </w:r>
      <w:r w:rsidRPr="00126BE2">
        <w:rPr>
          <w:rFonts w:ascii="David" w:hAnsi="David" w:hint="cs"/>
          <w:color w:val="080908"/>
          <w:sz w:val="24"/>
          <w:rtl/>
        </w:rPr>
        <w:t>וחתומים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במקרה שבו הזוכה</w:t>
      </w:r>
      <w:r w:rsidRPr="00126BE2">
        <w:rPr>
          <w:rFonts w:ascii="David" w:hAnsi="David" w:hint="cs"/>
          <w:color w:val="080908"/>
          <w:sz w:val="24"/>
          <w:rtl/>
        </w:rPr>
        <w:t xml:space="preserve"> </w:t>
      </w:r>
      <w:r w:rsidRPr="00126BE2">
        <w:rPr>
          <w:rFonts w:ascii="David" w:hAnsi="David"/>
          <w:color w:val="080908"/>
          <w:sz w:val="24"/>
          <w:rtl/>
        </w:rPr>
        <w:t xml:space="preserve"> אינו ממלא אחר דרישות המשרד תוך פרק הזמן שהוגדר, יוכל המשרד לתת לו ארכה להשלמת ביצוע הפעולות, לפסול את הצעתו, או להכריז על </w:t>
      </w:r>
      <w:r w:rsidRPr="00126BE2">
        <w:rPr>
          <w:rFonts w:ascii="David" w:hAnsi="David" w:hint="cs"/>
          <w:color w:val="080908"/>
          <w:sz w:val="24"/>
          <w:rtl/>
        </w:rPr>
        <w:t>הכשיר הבא</w:t>
      </w:r>
      <w:r w:rsidRPr="00126BE2">
        <w:rPr>
          <w:rFonts w:ascii="David" w:hAnsi="David"/>
          <w:color w:val="080908"/>
          <w:sz w:val="24"/>
          <w:rtl/>
        </w:rPr>
        <w:t xml:space="preserve"> כזוכה במכרז</w:t>
      </w:r>
      <w:r w:rsidRPr="00126BE2">
        <w:rPr>
          <w:rFonts w:ascii="David" w:hAnsi="David" w:hint="cs"/>
          <w:color w:val="080908"/>
          <w:sz w:val="24"/>
          <w:rtl/>
        </w:rPr>
        <w:t xml:space="preserve"> כאמור בסעיף 6.2.6 למפרט המכרז. </w:t>
      </w:r>
      <w:r w:rsidRPr="00126BE2">
        <w:rPr>
          <w:rFonts w:ascii="David" w:hAnsi="David"/>
          <w:color w:val="080908"/>
          <w:sz w:val="24"/>
          <w:rtl/>
        </w:rPr>
        <w:t xml:space="preserve"> </w:t>
      </w:r>
    </w:p>
    <w:p w14:paraId="7BDA5A22" w14:textId="77777777"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t>פיקוח</w:t>
      </w:r>
      <w:r w:rsidRPr="00126BE2">
        <w:rPr>
          <w:rFonts w:ascii="David" w:hAnsi="David"/>
          <w:b/>
          <w:bCs/>
          <w:color w:val="080908"/>
          <w:sz w:val="24"/>
          <w:rtl/>
        </w:rPr>
        <w:t xml:space="preserve"> </w:t>
      </w:r>
      <w:r w:rsidRPr="00126BE2">
        <w:rPr>
          <w:rFonts w:ascii="David" w:hAnsi="David" w:hint="cs"/>
          <w:b/>
          <w:bCs/>
          <w:color w:val="080908"/>
          <w:sz w:val="24"/>
          <w:rtl/>
        </w:rPr>
        <w:t>המשרד</w:t>
      </w:r>
    </w:p>
    <w:p w14:paraId="02C0BD72"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לנציג</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שבא</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לבקר</w:t>
      </w:r>
      <w:r w:rsidRPr="00126BE2">
        <w:rPr>
          <w:rFonts w:ascii="David" w:hAnsi="David"/>
          <w:color w:val="080908"/>
          <w:sz w:val="24"/>
          <w:rtl/>
        </w:rPr>
        <w:t xml:space="preserve"> </w:t>
      </w:r>
      <w:r w:rsidRPr="00126BE2">
        <w:rPr>
          <w:rFonts w:ascii="David" w:hAnsi="David" w:hint="cs"/>
          <w:color w:val="080908"/>
          <w:sz w:val="24"/>
          <w:rtl/>
        </w:rPr>
        <w:t>פעולותיו</w:t>
      </w:r>
      <w:r w:rsidRPr="00126BE2">
        <w:rPr>
          <w:rFonts w:ascii="David" w:hAnsi="David"/>
          <w:color w:val="080908"/>
          <w:sz w:val="24"/>
          <w:rtl/>
        </w:rPr>
        <w:t xml:space="preserve">, </w:t>
      </w:r>
      <w:r w:rsidRPr="00126BE2">
        <w:rPr>
          <w:rFonts w:ascii="David" w:hAnsi="David" w:hint="cs"/>
          <w:color w:val="080908"/>
          <w:sz w:val="24"/>
          <w:rtl/>
        </w:rPr>
        <w:t>לפקח</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וההתחייבויות</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ובהסכם לרבות בנושאי אבטחת מידע</w:t>
      </w:r>
      <w:r w:rsidRPr="00126BE2">
        <w:rPr>
          <w:rFonts w:ascii="David" w:hAnsi="David"/>
          <w:color w:val="080908"/>
          <w:sz w:val="24"/>
          <w:rtl/>
        </w:rPr>
        <w:t xml:space="preserve">. </w:t>
      </w:r>
    </w:p>
    <w:p w14:paraId="373071E4"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להישמע</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העניינים</w:t>
      </w:r>
      <w:r w:rsidRPr="00126BE2">
        <w:rPr>
          <w:rFonts w:ascii="David" w:hAnsi="David"/>
          <w:color w:val="080908"/>
          <w:sz w:val="24"/>
          <w:rtl/>
        </w:rPr>
        <w:t xml:space="preserve"> </w:t>
      </w:r>
      <w:r w:rsidRPr="00126BE2">
        <w:rPr>
          <w:rFonts w:ascii="David" w:hAnsi="David" w:hint="cs"/>
          <w:color w:val="080908"/>
          <w:sz w:val="24"/>
          <w:rtl/>
        </w:rPr>
        <w:t>הקשורים</w:t>
      </w:r>
      <w:r w:rsidRPr="00126BE2">
        <w:rPr>
          <w:rFonts w:ascii="David" w:hAnsi="David"/>
          <w:color w:val="080908"/>
          <w:sz w:val="24"/>
          <w:rtl/>
        </w:rPr>
        <w:t xml:space="preserve"> </w:t>
      </w:r>
      <w:r w:rsidRPr="00126BE2">
        <w:rPr>
          <w:rFonts w:ascii="David" w:hAnsi="David" w:hint="cs"/>
          <w:color w:val="080908"/>
          <w:sz w:val="24"/>
          <w:rtl/>
        </w:rPr>
        <w:t>במתן</w:t>
      </w:r>
      <w:r w:rsidRPr="00126BE2">
        <w:rPr>
          <w:rFonts w:ascii="David" w:hAnsi="David"/>
          <w:color w:val="080908"/>
          <w:sz w:val="24"/>
          <w:rtl/>
        </w:rPr>
        <w:t xml:space="preserve"> </w:t>
      </w:r>
      <w:r w:rsidRPr="00126BE2">
        <w:rPr>
          <w:rFonts w:ascii="David" w:hAnsi="David" w:hint="cs"/>
          <w:color w:val="080908"/>
          <w:sz w:val="24"/>
          <w:rtl/>
        </w:rPr>
        <w:t>השירותים לרבות בנושאי אבטחת מידע</w:t>
      </w:r>
      <w:r w:rsidRPr="00126BE2">
        <w:rPr>
          <w:rFonts w:ascii="David" w:hAnsi="David"/>
          <w:color w:val="080908"/>
          <w:sz w:val="24"/>
          <w:rtl/>
        </w:rPr>
        <w:t xml:space="preserve">. </w:t>
      </w:r>
    </w:p>
    <w:p w14:paraId="588E0980" w14:textId="77777777" w:rsidR="00E47D25" w:rsidRPr="00126BE2" w:rsidRDefault="00E47D25" w:rsidP="00493A38">
      <w:pPr>
        <w:numPr>
          <w:ilvl w:val="2"/>
          <w:numId w:val="65"/>
        </w:numPr>
        <w:spacing w:line="360" w:lineRule="atLeast"/>
        <w:ind w:left="1785" w:hanging="782"/>
        <w:contextualSpacing/>
        <w:jc w:val="both"/>
        <w:rPr>
          <w:rFonts w:ascii="David" w:hAnsi="David"/>
          <w:color w:val="080908"/>
          <w:sz w:val="24"/>
          <w:rtl/>
        </w:rPr>
      </w:pPr>
      <w:r w:rsidRPr="00126BE2">
        <w:rPr>
          <w:rFonts w:ascii="David" w:hAnsi="David"/>
          <w:color w:val="080908"/>
          <w:sz w:val="24"/>
          <w:rtl/>
        </w:rPr>
        <w:t>נותן השירותים מתחייב להעביר למשרד הכלכלה</w:t>
      </w:r>
      <w:r w:rsidRPr="00126BE2">
        <w:rPr>
          <w:rFonts w:ascii="David" w:hAnsi="David" w:hint="cs"/>
          <w:color w:val="080908"/>
          <w:sz w:val="24"/>
          <w:rtl/>
        </w:rPr>
        <w:t xml:space="preserve"> והתעשייה</w:t>
      </w:r>
      <w:r w:rsidRPr="00126BE2">
        <w:rPr>
          <w:rFonts w:ascii="David" w:hAnsi="David"/>
          <w:color w:val="080908"/>
          <w:sz w:val="24"/>
          <w:rtl/>
        </w:rPr>
        <w:t xml:space="preserve"> את כלל המידע הנדרש בדבר המלאי המוחזק עבור המשרד,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הספק הזוכה</w:t>
      </w:r>
    </w:p>
    <w:p w14:paraId="5C0F63E4"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עת</w:t>
      </w:r>
      <w:r w:rsidRPr="00126BE2">
        <w:rPr>
          <w:rFonts w:ascii="David" w:hAnsi="David"/>
          <w:color w:val="080908"/>
          <w:sz w:val="24"/>
          <w:rtl/>
        </w:rPr>
        <w:t xml:space="preserve">, </w:t>
      </w:r>
      <w:r w:rsidRPr="00126BE2">
        <w:rPr>
          <w:rFonts w:ascii="David" w:hAnsi="David" w:hint="cs"/>
          <w:color w:val="080908"/>
          <w:sz w:val="24"/>
          <w:rtl/>
        </w:rPr>
        <w:t>לבדוק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המערכת</w:t>
      </w:r>
      <w:r w:rsidRPr="00126BE2">
        <w:rPr>
          <w:rFonts w:ascii="David" w:hAnsi="David"/>
          <w:color w:val="080908"/>
          <w:sz w:val="24"/>
          <w:rtl/>
        </w:rPr>
        <w:t xml:space="preserve"> </w:t>
      </w:r>
      <w:r w:rsidRPr="00126BE2">
        <w:rPr>
          <w:rFonts w:ascii="David" w:hAnsi="David" w:hint="cs"/>
          <w:color w:val="080908"/>
          <w:sz w:val="24"/>
          <w:rtl/>
        </w:rPr>
        <w:t>התקציבית</w:t>
      </w:r>
      <w:r w:rsidRPr="00126BE2">
        <w:rPr>
          <w:rFonts w:ascii="David" w:hAnsi="David"/>
          <w:color w:val="080908"/>
          <w:sz w:val="24"/>
          <w:rtl/>
        </w:rPr>
        <w:t xml:space="preserve"> </w:t>
      </w:r>
      <w:r w:rsidRPr="00126BE2">
        <w:rPr>
          <w:rFonts w:ascii="David" w:hAnsi="David" w:hint="cs"/>
          <w:color w:val="080908"/>
          <w:sz w:val="24"/>
          <w:rtl/>
        </w:rPr>
        <w:t>והנהלת</w:t>
      </w:r>
      <w:r w:rsidRPr="00126BE2">
        <w:rPr>
          <w:rFonts w:ascii="David" w:hAnsi="David"/>
          <w:color w:val="080908"/>
          <w:sz w:val="24"/>
          <w:rtl/>
        </w:rPr>
        <w:t xml:space="preserve"> </w:t>
      </w:r>
      <w:r w:rsidRPr="00126BE2">
        <w:rPr>
          <w:rFonts w:ascii="David" w:hAnsi="David" w:hint="cs"/>
          <w:color w:val="080908"/>
          <w:sz w:val="24"/>
          <w:rtl/>
        </w:rPr>
        <w:t>החשבונות</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בסעיפים</w:t>
      </w:r>
      <w:r w:rsidRPr="00126BE2">
        <w:rPr>
          <w:rFonts w:ascii="David" w:hAnsi="David"/>
          <w:color w:val="080908"/>
          <w:sz w:val="24"/>
          <w:rtl/>
        </w:rPr>
        <w:t xml:space="preserve"> </w:t>
      </w:r>
      <w:r w:rsidRPr="00126BE2">
        <w:rPr>
          <w:rFonts w:ascii="David" w:hAnsi="David" w:hint="cs"/>
          <w:color w:val="080908"/>
          <w:sz w:val="24"/>
          <w:rtl/>
        </w:rPr>
        <w:t>הנוגעים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להעמיד</w:t>
      </w:r>
      <w:r w:rsidRPr="00126BE2">
        <w:rPr>
          <w:rFonts w:ascii="David" w:hAnsi="David"/>
          <w:color w:val="080908"/>
          <w:sz w:val="24"/>
          <w:rtl/>
        </w:rPr>
        <w:t xml:space="preserve"> </w:t>
      </w:r>
      <w:r w:rsidRPr="00126BE2">
        <w:rPr>
          <w:rFonts w:ascii="David" w:hAnsi="David" w:hint="cs"/>
          <w:color w:val="080908"/>
          <w:sz w:val="24"/>
          <w:rtl/>
        </w:rPr>
        <w:t>לרשותו</w:t>
      </w:r>
      <w:r w:rsidRPr="00126BE2">
        <w:rPr>
          <w:rFonts w:ascii="David" w:hAnsi="David"/>
          <w:color w:val="080908"/>
          <w:sz w:val="24"/>
          <w:rtl/>
        </w:rPr>
        <w:t xml:space="preserve"> </w:t>
      </w:r>
      <w:r w:rsidRPr="00126BE2">
        <w:rPr>
          <w:rFonts w:ascii="David" w:hAnsi="David" w:hint="cs"/>
          <w:color w:val="080908"/>
          <w:sz w:val="24"/>
          <w:rtl/>
        </w:rPr>
        <w:t>ולעיונו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החומר</w:t>
      </w:r>
      <w:r w:rsidRPr="00126BE2">
        <w:rPr>
          <w:rFonts w:ascii="David" w:hAnsi="David"/>
          <w:color w:val="080908"/>
          <w:sz w:val="24"/>
          <w:rtl/>
        </w:rPr>
        <w:t xml:space="preserve"> </w:t>
      </w:r>
      <w:r w:rsidRPr="00126BE2">
        <w:rPr>
          <w:rFonts w:ascii="David" w:hAnsi="David" w:hint="cs"/>
          <w:color w:val="080908"/>
          <w:sz w:val="24"/>
          <w:rtl/>
        </w:rPr>
        <w:t>והמידע</w:t>
      </w:r>
      <w:r w:rsidRPr="00126BE2">
        <w:rPr>
          <w:rFonts w:ascii="David" w:hAnsi="David"/>
          <w:color w:val="080908"/>
          <w:sz w:val="24"/>
          <w:rtl/>
        </w:rPr>
        <w:t xml:space="preserve"> </w:t>
      </w:r>
      <w:r w:rsidRPr="00126BE2">
        <w:rPr>
          <w:rFonts w:ascii="David" w:hAnsi="David" w:hint="cs"/>
          <w:color w:val="080908"/>
          <w:sz w:val="24"/>
          <w:rtl/>
        </w:rPr>
        <w:t>שידרשו</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נציגו</w:t>
      </w:r>
      <w:r w:rsidRPr="00126BE2">
        <w:rPr>
          <w:rFonts w:ascii="David" w:hAnsi="David"/>
          <w:color w:val="080908"/>
          <w:sz w:val="24"/>
          <w:rtl/>
        </w:rPr>
        <w:t xml:space="preserve">, </w:t>
      </w:r>
      <w:r w:rsidRPr="00126BE2">
        <w:rPr>
          <w:rFonts w:ascii="David" w:hAnsi="David" w:hint="cs"/>
          <w:color w:val="080908"/>
          <w:sz w:val="24"/>
          <w:rtl/>
        </w:rPr>
        <w:t>עפ</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נציגו</w:t>
      </w:r>
      <w:r w:rsidRPr="00126BE2">
        <w:rPr>
          <w:rFonts w:ascii="David" w:hAnsi="David"/>
          <w:color w:val="080908"/>
          <w:sz w:val="24"/>
          <w:rtl/>
        </w:rPr>
        <w:t>.</w:t>
      </w:r>
    </w:p>
    <w:p w14:paraId="55780D59"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ומוצהר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הניתנת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לפקח</w:t>
      </w:r>
      <w:r w:rsidRPr="00126BE2">
        <w:rPr>
          <w:rFonts w:ascii="David" w:hAnsi="David"/>
          <w:color w:val="080908"/>
          <w:sz w:val="24"/>
          <w:rtl/>
        </w:rPr>
        <w:t xml:space="preserve">, </w:t>
      </w:r>
      <w:r w:rsidRPr="00126BE2">
        <w:rPr>
          <w:rFonts w:ascii="David" w:hAnsi="David" w:hint="cs"/>
          <w:color w:val="080908"/>
          <w:sz w:val="24"/>
          <w:rtl/>
        </w:rPr>
        <w:t>להדריך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להורות</w:t>
      </w:r>
      <w:r w:rsidRPr="00126BE2">
        <w:rPr>
          <w:rFonts w:ascii="David" w:hAnsi="David"/>
          <w:color w:val="080908"/>
          <w:sz w:val="24"/>
          <w:rtl/>
        </w:rPr>
        <w:t xml:space="preserve"> </w:t>
      </w:r>
      <w:r w:rsidRPr="00126BE2">
        <w:rPr>
          <w:rFonts w:ascii="David" w:hAnsi="David" w:hint="cs"/>
          <w:color w:val="080908"/>
          <w:sz w:val="24"/>
          <w:rtl/>
        </w:rPr>
        <w:t>לנותן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הנם</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להבטיח</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במלואו</w:t>
      </w:r>
      <w:r w:rsidRPr="00126BE2">
        <w:rPr>
          <w:rFonts w:ascii="David" w:hAnsi="David"/>
          <w:color w:val="080908"/>
          <w:sz w:val="24"/>
          <w:rtl/>
        </w:rPr>
        <w:t>.</w:t>
      </w:r>
    </w:p>
    <w:p w14:paraId="79A50245" w14:textId="7A0B2CCB" w:rsidR="009D40FF"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נוספות</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פיקוח</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מצויות</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14:paraId="5253F5D7" w14:textId="4EF5CB3C" w:rsidR="00744C2C" w:rsidRPr="0013605A" w:rsidRDefault="009D40FF" w:rsidP="009D40FF">
      <w:pPr>
        <w:bidi w:val="0"/>
        <w:rPr>
          <w:rFonts w:ascii="David" w:hAnsi="David"/>
          <w:color w:val="080908"/>
          <w:sz w:val="24"/>
        </w:rPr>
      </w:pPr>
      <w:r>
        <w:rPr>
          <w:rFonts w:ascii="David" w:hAnsi="David"/>
          <w:color w:val="080908"/>
          <w:sz w:val="24"/>
        </w:rPr>
        <w:br w:type="page"/>
      </w:r>
    </w:p>
    <w:p w14:paraId="4A550355" w14:textId="77777777"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הזמנת</w:t>
      </w:r>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 xml:space="preserve"> </w:t>
      </w:r>
    </w:p>
    <w:p w14:paraId="1CB3FD42" w14:textId="631EB1F7" w:rsidR="00E63314" w:rsidRPr="00126BE2" w:rsidRDefault="00501CAB" w:rsidP="009D40FF">
      <w:pPr>
        <w:spacing w:line="360" w:lineRule="atLeast"/>
        <w:ind w:left="935"/>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אינו</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להזמין</w:t>
      </w:r>
      <w:r w:rsidRPr="00126BE2">
        <w:rPr>
          <w:rFonts w:ascii="David" w:hAnsi="David"/>
          <w:color w:val="080908"/>
          <w:sz w:val="24"/>
          <w:rtl/>
        </w:rPr>
        <w:t xml:space="preserve"> </w:t>
      </w:r>
      <w:r w:rsidRPr="00126BE2">
        <w:rPr>
          <w:rFonts w:ascii="David" w:hAnsi="David" w:hint="cs"/>
          <w:color w:val="080908"/>
          <w:sz w:val="24"/>
          <w:rtl/>
        </w:rPr>
        <w:t>שירות</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בהיקף</w:t>
      </w:r>
      <w:r w:rsidRPr="00126BE2">
        <w:rPr>
          <w:rFonts w:ascii="David" w:hAnsi="David"/>
          <w:color w:val="080908"/>
          <w:sz w:val="24"/>
          <w:rtl/>
        </w:rPr>
        <w:t xml:space="preserve"> </w:t>
      </w:r>
      <w:r w:rsidRPr="00126BE2">
        <w:rPr>
          <w:rFonts w:ascii="David" w:hAnsi="David" w:hint="cs"/>
          <w:color w:val="080908"/>
          <w:sz w:val="24"/>
          <w:rtl/>
        </w:rPr>
        <w:t>מסוים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מזוכה</w:t>
      </w:r>
      <w:r w:rsidRPr="00126BE2">
        <w:rPr>
          <w:rFonts w:ascii="David" w:hAnsi="David"/>
          <w:color w:val="080908"/>
          <w:sz w:val="24"/>
          <w:rtl/>
        </w:rPr>
        <w:t xml:space="preserve"> </w:t>
      </w:r>
      <w:r w:rsidRPr="00126BE2">
        <w:rPr>
          <w:rFonts w:ascii="David" w:hAnsi="David" w:hint="cs"/>
          <w:color w:val="080908"/>
          <w:sz w:val="24"/>
          <w:rtl/>
        </w:rPr>
        <w:t>כלשהו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בהיקף</w:t>
      </w:r>
      <w:r w:rsidRPr="00126BE2">
        <w:rPr>
          <w:rFonts w:ascii="David" w:hAnsi="David"/>
          <w:color w:val="080908"/>
          <w:sz w:val="24"/>
          <w:rtl/>
        </w:rPr>
        <w:t xml:space="preserve"> </w:t>
      </w:r>
      <w:r w:rsidRPr="00126BE2">
        <w:rPr>
          <w:rFonts w:ascii="David" w:hAnsi="David" w:hint="cs"/>
          <w:color w:val="080908"/>
          <w:sz w:val="24"/>
          <w:rtl/>
        </w:rPr>
        <w:t>שווה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דומה</w:t>
      </w:r>
      <w:r w:rsidRPr="00126BE2">
        <w:rPr>
          <w:rFonts w:ascii="David" w:hAnsi="David"/>
          <w:color w:val="080908"/>
          <w:sz w:val="24"/>
          <w:rtl/>
        </w:rPr>
        <w:t xml:space="preserve"> </w:t>
      </w:r>
      <w:r w:rsidRPr="00126BE2">
        <w:rPr>
          <w:rFonts w:ascii="David" w:hAnsi="David" w:hint="cs"/>
          <w:color w:val="080908"/>
          <w:sz w:val="24"/>
          <w:rtl/>
        </w:rPr>
        <w:t>מהזוכים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מסוים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בתדירות</w:t>
      </w:r>
      <w:r w:rsidRPr="00126BE2">
        <w:rPr>
          <w:rFonts w:ascii="David" w:hAnsi="David"/>
          <w:color w:val="080908"/>
          <w:sz w:val="24"/>
          <w:rtl/>
        </w:rPr>
        <w:t xml:space="preserve"> </w:t>
      </w:r>
      <w:r w:rsidRPr="00126BE2">
        <w:rPr>
          <w:rFonts w:ascii="David" w:hAnsi="David" w:hint="cs"/>
          <w:color w:val="080908"/>
          <w:sz w:val="24"/>
          <w:rtl/>
        </w:rPr>
        <w:t>מסוימת</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שיקולי</w:t>
      </w:r>
      <w:r w:rsidRPr="00126BE2">
        <w:rPr>
          <w:rFonts w:ascii="David" w:hAnsi="David"/>
          <w:color w:val="080908"/>
          <w:sz w:val="24"/>
          <w:rtl/>
        </w:rPr>
        <w:t xml:space="preserve"> </w:t>
      </w:r>
      <w:r w:rsidRPr="00126BE2">
        <w:rPr>
          <w:rFonts w:ascii="David" w:hAnsi="David" w:hint="cs"/>
          <w:color w:val="080908"/>
          <w:sz w:val="24"/>
          <w:rtl/>
        </w:rPr>
        <w:t>חלוקת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יילקחו</w:t>
      </w:r>
      <w:r w:rsidRPr="00126BE2">
        <w:rPr>
          <w:rFonts w:ascii="David" w:hAnsi="David"/>
          <w:color w:val="080908"/>
          <w:sz w:val="24"/>
          <w:rtl/>
        </w:rPr>
        <w:t xml:space="preserve"> </w:t>
      </w:r>
      <w:r w:rsidRPr="00126BE2">
        <w:rPr>
          <w:rFonts w:ascii="David" w:hAnsi="David" w:hint="cs"/>
          <w:color w:val="080908"/>
          <w:sz w:val="24"/>
          <w:rtl/>
        </w:rPr>
        <w:t>בחשבון</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proofErr w:type="spellStart"/>
      <w:r w:rsidRPr="00126BE2">
        <w:rPr>
          <w:rFonts w:ascii="David" w:hAnsi="David" w:hint="cs"/>
          <w:color w:val="080908"/>
          <w:sz w:val="24"/>
          <w:rtl/>
        </w:rPr>
        <w:t>היתר</w:t>
      </w:r>
      <w:r w:rsidRPr="00126BE2">
        <w:rPr>
          <w:rFonts w:ascii="David" w:hAnsi="David"/>
          <w:color w:val="080908"/>
          <w:sz w:val="24"/>
          <w:rtl/>
        </w:rPr>
        <w:t>,</w:t>
      </w:r>
      <w:r w:rsidRPr="00126BE2">
        <w:rPr>
          <w:rFonts w:ascii="David" w:hAnsi="David" w:hint="cs"/>
          <w:color w:val="080908"/>
          <w:sz w:val="24"/>
          <w:rtl/>
        </w:rPr>
        <w:t>מידת</w:t>
      </w:r>
      <w:proofErr w:type="spellEnd"/>
      <w:r w:rsidRPr="00126BE2">
        <w:rPr>
          <w:rFonts w:ascii="David" w:hAnsi="David"/>
          <w:color w:val="080908"/>
          <w:sz w:val="24"/>
          <w:rtl/>
        </w:rPr>
        <w:t xml:space="preserve"> </w:t>
      </w:r>
      <w:r w:rsidRPr="00126BE2">
        <w:rPr>
          <w:rFonts w:ascii="David" w:hAnsi="David" w:hint="cs"/>
          <w:color w:val="080908"/>
          <w:sz w:val="24"/>
          <w:rtl/>
        </w:rPr>
        <w:t>שביעות</w:t>
      </w:r>
      <w:r w:rsidRPr="00126BE2">
        <w:rPr>
          <w:rFonts w:ascii="David" w:hAnsi="David"/>
          <w:color w:val="080908"/>
          <w:sz w:val="24"/>
          <w:rtl/>
        </w:rPr>
        <w:t xml:space="preserve"> </w:t>
      </w:r>
      <w:r w:rsidRPr="00126BE2">
        <w:rPr>
          <w:rFonts w:ascii="David" w:hAnsi="David" w:hint="cs"/>
          <w:color w:val="080908"/>
          <w:sz w:val="24"/>
          <w:rtl/>
        </w:rPr>
        <w:t>הרצון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מעבודתו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אחד</w:t>
      </w:r>
      <w:r w:rsidRPr="00126BE2">
        <w:rPr>
          <w:rFonts w:ascii="David" w:hAnsi="David"/>
          <w:color w:val="080908"/>
          <w:sz w:val="24"/>
          <w:rtl/>
        </w:rPr>
        <w:t xml:space="preserve"> </w:t>
      </w:r>
      <w:r w:rsidRPr="00126BE2">
        <w:rPr>
          <w:rFonts w:ascii="David" w:hAnsi="David" w:hint="cs"/>
          <w:color w:val="080908"/>
          <w:sz w:val="24"/>
          <w:rtl/>
        </w:rPr>
        <w:t>מהזוכים</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וצרכיו</w:t>
      </w:r>
      <w:r w:rsidRPr="00126BE2">
        <w:rPr>
          <w:rFonts w:ascii="David" w:hAnsi="David"/>
          <w:color w:val="080908"/>
          <w:sz w:val="24"/>
          <w:rtl/>
        </w:rPr>
        <w:t xml:space="preserve">, </w:t>
      </w:r>
      <w:r w:rsidRPr="00126BE2">
        <w:rPr>
          <w:rFonts w:ascii="David" w:hAnsi="David" w:hint="cs"/>
          <w:color w:val="080908"/>
          <w:sz w:val="24"/>
          <w:rtl/>
        </w:rPr>
        <w:t>וקיומו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תקציב</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התקציב</w:t>
      </w:r>
      <w:r w:rsidRPr="00126BE2">
        <w:rPr>
          <w:rFonts w:ascii="David" w:hAnsi="David"/>
          <w:color w:val="080908"/>
          <w:sz w:val="24"/>
          <w:rtl/>
        </w:rPr>
        <w:t xml:space="preserve"> </w:t>
      </w:r>
      <w:r w:rsidRPr="00126BE2">
        <w:rPr>
          <w:rFonts w:ascii="David" w:hAnsi="David" w:hint="cs"/>
          <w:color w:val="080908"/>
          <w:sz w:val="24"/>
          <w:rtl/>
        </w:rPr>
        <w:t>השנתי</w:t>
      </w:r>
      <w:r w:rsidRPr="00126BE2">
        <w:rPr>
          <w:rFonts w:ascii="David" w:hAnsi="David"/>
          <w:color w:val="080908"/>
          <w:sz w:val="24"/>
          <w:rtl/>
        </w:rPr>
        <w:t>.</w:t>
      </w:r>
    </w:p>
    <w:p w14:paraId="40079E20" w14:textId="77777777"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t>ניגוד</w:t>
      </w:r>
      <w:r w:rsidRPr="00126BE2">
        <w:rPr>
          <w:rFonts w:ascii="David" w:hAnsi="David"/>
          <w:b/>
          <w:bCs/>
          <w:color w:val="080908"/>
          <w:sz w:val="24"/>
          <w:rtl/>
        </w:rPr>
        <w:t xml:space="preserve"> </w:t>
      </w:r>
      <w:r w:rsidRPr="00126BE2">
        <w:rPr>
          <w:rFonts w:ascii="David" w:hAnsi="David" w:hint="cs"/>
          <w:b/>
          <w:bCs/>
          <w:color w:val="080908"/>
          <w:sz w:val="24"/>
          <w:rtl/>
        </w:rPr>
        <w:t>עניינים</w:t>
      </w:r>
    </w:p>
    <w:p w14:paraId="7F4A0099" w14:textId="77777777" w:rsidR="00501CAB" w:rsidRPr="00126BE2" w:rsidRDefault="00501CAB" w:rsidP="00493A38">
      <w:pPr>
        <w:numPr>
          <w:ilvl w:val="2"/>
          <w:numId w:val="65"/>
        </w:numPr>
        <w:spacing w:line="360" w:lineRule="atLeast"/>
        <w:ind w:left="1643"/>
        <w:contextualSpacing/>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מהמבצעים</w:t>
      </w:r>
      <w:r w:rsidRPr="00126BE2">
        <w:rPr>
          <w:rFonts w:ascii="David" w:hAnsi="David"/>
          <w:color w:val="080908"/>
          <w:sz w:val="24"/>
          <w:rtl/>
        </w:rPr>
        <w:t xml:space="preserve"> </w:t>
      </w:r>
      <w:r w:rsidRPr="00126BE2">
        <w:rPr>
          <w:rFonts w:ascii="David" w:hAnsi="David" w:hint="cs"/>
          <w:color w:val="080908"/>
          <w:sz w:val="24"/>
          <w:rtl/>
        </w:rPr>
        <w:t>המוצעים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ידו</w:t>
      </w:r>
      <w:r w:rsidRPr="00126BE2">
        <w:rPr>
          <w:rFonts w:ascii="David" w:hAnsi="David"/>
          <w:color w:val="080908"/>
          <w:sz w:val="24"/>
          <w:rtl/>
        </w:rPr>
        <w:t xml:space="preserve"> </w:t>
      </w:r>
      <w:r w:rsidRPr="00126BE2">
        <w:rPr>
          <w:rFonts w:ascii="David" w:hAnsi="David" w:hint="cs"/>
          <w:color w:val="080908"/>
          <w:sz w:val="24"/>
          <w:rtl/>
        </w:rPr>
        <w:t>מצוי</w:t>
      </w:r>
      <w:r w:rsidRPr="00126BE2">
        <w:rPr>
          <w:rFonts w:ascii="David" w:hAnsi="David"/>
          <w:color w:val="080908"/>
          <w:sz w:val="24"/>
          <w:rtl/>
        </w:rPr>
        <w:t xml:space="preserve"> </w:t>
      </w:r>
      <w:r w:rsidRPr="00126BE2">
        <w:rPr>
          <w:rFonts w:ascii="David" w:hAnsi="David" w:hint="cs"/>
          <w:color w:val="080908"/>
          <w:sz w:val="24"/>
          <w:rtl/>
        </w:rPr>
        <w:t>בניגוד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במילוי</w:t>
      </w:r>
      <w:r w:rsidRPr="00126BE2">
        <w:rPr>
          <w:rFonts w:ascii="David" w:hAnsi="David"/>
          <w:color w:val="080908"/>
          <w:sz w:val="24"/>
          <w:rtl/>
        </w:rPr>
        <w:t xml:space="preserve"> </w:t>
      </w:r>
      <w:r w:rsidRPr="00126BE2">
        <w:rPr>
          <w:rFonts w:ascii="David" w:hAnsi="David" w:hint="cs"/>
          <w:color w:val="080908"/>
          <w:sz w:val="24"/>
          <w:rtl/>
        </w:rPr>
        <w:t>תפקיד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בעיסוק</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עובדיהם</w:t>
      </w:r>
      <w:r w:rsidRPr="00126BE2">
        <w:rPr>
          <w:rFonts w:ascii="David" w:hAnsi="David"/>
          <w:color w:val="080908"/>
          <w:sz w:val="24"/>
          <w:rtl/>
        </w:rPr>
        <w:t>.</w:t>
      </w:r>
    </w:p>
    <w:p w14:paraId="5C556E3C" w14:textId="25280E8A" w:rsidR="00300D81" w:rsidRPr="00655EF1" w:rsidRDefault="00501CAB" w:rsidP="00655EF1">
      <w:pPr>
        <w:numPr>
          <w:ilvl w:val="2"/>
          <w:numId w:val="65"/>
        </w:numPr>
        <w:spacing w:line="360" w:lineRule="atLeast"/>
        <w:ind w:left="1643"/>
        <w:contextualSpacing/>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יזכה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ימשיך</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להימנעות</w:t>
      </w:r>
      <w:r w:rsidRPr="00126BE2">
        <w:rPr>
          <w:rFonts w:ascii="David" w:hAnsi="David"/>
          <w:color w:val="080908"/>
          <w:sz w:val="24"/>
          <w:rtl/>
        </w:rPr>
        <w:t xml:space="preserve"> </w:t>
      </w:r>
      <w:r w:rsidRPr="00126BE2">
        <w:rPr>
          <w:rFonts w:ascii="David" w:hAnsi="David" w:hint="cs"/>
          <w:color w:val="080908"/>
          <w:sz w:val="24"/>
          <w:rtl/>
        </w:rPr>
        <w:t>מניגוד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
    <w:p w14:paraId="5472DF65" w14:textId="77777777" w:rsidR="00501CAB" w:rsidRPr="00126BE2" w:rsidRDefault="00501CAB" w:rsidP="00655EF1">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התמורה</w:t>
      </w:r>
    </w:p>
    <w:p w14:paraId="55F0F93C" w14:textId="07EADBB8" w:rsidR="00200BDE" w:rsidRPr="00655EF1" w:rsidRDefault="00501CAB" w:rsidP="00655EF1">
      <w:pPr>
        <w:pStyle w:val="a7"/>
        <w:numPr>
          <w:ilvl w:val="1"/>
          <w:numId w:val="66"/>
        </w:numPr>
        <w:tabs>
          <w:tab w:val="right" w:pos="1076"/>
        </w:tabs>
        <w:spacing w:line="360" w:lineRule="atLeast"/>
        <w:ind w:left="1076" w:hanging="567"/>
        <w:jc w:val="both"/>
        <w:rPr>
          <w:rFonts w:ascii="David" w:hAnsi="David"/>
          <w:color w:val="080908"/>
          <w:sz w:val="24"/>
          <w:rtl/>
        </w:rPr>
      </w:pP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לזוכה</w:t>
      </w:r>
      <w:r w:rsidRPr="00655EF1">
        <w:rPr>
          <w:rFonts w:ascii="David" w:hAnsi="David"/>
          <w:color w:val="080908"/>
          <w:sz w:val="24"/>
          <w:rtl/>
        </w:rPr>
        <w:t xml:space="preserve"> </w:t>
      </w:r>
      <w:r w:rsidRPr="00655EF1">
        <w:rPr>
          <w:rFonts w:ascii="David" w:hAnsi="David" w:hint="cs"/>
          <w:color w:val="080908"/>
          <w:sz w:val="24"/>
          <w:rtl/>
        </w:rPr>
        <w:t>עבור</w:t>
      </w:r>
      <w:r w:rsidRPr="00655EF1">
        <w:rPr>
          <w:rFonts w:ascii="David" w:hAnsi="David"/>
          <w:color w:val="080908"/>
          <w:sz w:val="24"/>
          <w:rtl/>
        </w:rPr>
        <w:t xml:space="preserve"> </w:t>
      </w:r>
      <w:r w:rsidRPr="00655EF1">
        <w:rPr>
          <w:rFonts w:ascii="David" w:hAnsi="David" w:hint="cs"/>
          <w:color w:val="080908"/>
          <w:sz w:val="24"/>
          <w:rtl/>
        </w:rPr>
        <w:t>מתן</w:t>
      </w:r>
      <w:r w:rsidRPr="00655EF1">
        <w:rPr>
          <w:rFonts w:ascii="David" w:hAnsi="David"/>
          <w:color w:val="080908"/>
          <w:sz w:val="24"/>
          <w:rtl/>
        </w:rPr>
        <w:t xml:space="preserve"> </w:t>
      </w:r>
      <w:r w:rsidRPr="00655EF1">
        <w:rPr>
          <w:rFonts w:ascii="David" w:hAnsi="David" w:hint="cs"/>
          <w:color w:val="080908"/>
          <w:sz w:val="24"/>
          <w:rtl/>
        </w:rPr>
        <w:t>השירות</w:t>
      </w:r>
      <w:r w:rsidRPr="00655EF1">
        <w:rPr>
          <w:rFonts w:ascii="David" w:hAnsi="David"/>
          <w:color w:val="080908"/>
          <w:sz w:val="24"/>
          <w:rtl/>
        </w:rPr>
        <w:t xml:space="preserve"> </w:t>
      </w:r>
      <w:r w:rsidRPr="00655EF1">
        <w:rPr>
          <w:rFonts w:ascii="David" w:hAnsi="David" w:hint="cs"/>
          <w:color w:val="080908"/>
          <w:sz w:val="24"/>
          <w:rtl/>
        </w:rPr>
        <w:t>כמפורט</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זה</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נספחיו</w:t>
      </w:r>
      <w:r w:rsidRPr="00655EF1">
        <w:rPr>
          <w:rFonts w:ascii="David" w:hAnsi="David"/>
          <w:color w:val="080908"/>
          <w:sz w:val="24"/>
          <w:rtl/>
        </w:rPr>
        <w:t xml:space="preserve">, </w:t>
      </w:r>
      <w:r w:rsidRPr="00655EF1">
        <w:rPr>
          <w:rFonts w:ascii="David" w:hAnsi="David" w:hint="cs"/>
          <w:color w:val="080908"/>
          <w:sz w:val="24"/>
          <w:rtl/>
        </w:rPr>
        <w:t>תינתן</w:t>
      </w:r>
      <w:r w:rsidRPr="00655EF1">
        <w:rPr>
          <w:rFonts w:ascii="David" w:hAnsi="David"/>
          <w:color w:val="080908"/>
          <w:sz w:val="24"/>
          <w:rtl/>
        </w:rPr>
        <w:t xml:space="preserve"> </w:t>
      </w:r>
      <w:r w:rsidRPr="00655EF1">
        <w:rPr>
          <w:rFonts w:ascii="David" w:hAnsi="David" w:hint="cs"/>
          <w:color w:val="080908"/>
          <w:sz w:val="24"/>
          <w:rtl/>
        </w:rPr>
        <w:t>בכפוף</w:t>
      </w:r>
      <w:r w:rsidRPr="00655EF1">
        <w:rPr>
          <w:rFonts w:ascii="David" w:hAnsi="David"/>
          <w:color w:val="080908"/>
          <w:sz w:val="24"/>
          <w:rtl/>
        </w:rPr>
        <w:t xml:space="preserve"> </w:t>
      </w:r>
      <w:r w:rsidRPr="00655EF1">
        <w:rPr>
          <w:rFonts w:ascii="David" w:hAnsi="David" w:hint="cs"/>
          <w:color w:val="080908"/>
          <w:sz w:val="24"/>
          <w:rtl/>
        </w:rPr>
        <w:t>לחתימת</w:t>
      </w:r>
      <w:r w:rsidRPr="00655EF1">
        <w:rPr>
          <w:rFonts w:ascii="David" w:hAnsi="David"/>
          <w:color w:val="080908"/>
          <w:sz w:val="24"/>
          <w:rtl/>
        </w:rPr>
        <w:t xml:space="preserve"> </w:t>
      </w:r>
      <w:r w:rsidRPr="00655EF1">
        <w:rPr>
          <w:rFonts w:ascii="David" w:hAnsi="David" w:hint="cs"/>
          <w:color w:val="080908"/>
          <w:sz w:val="24"/>
          <w:rtl/>
        </w:rPr>
        <w:t>ההסכם</w:t>
      </w:r>
      <w:r w:rsidRPr="00655EF1">
        <w:rPr>
          <w:rFonts w:ascii="David" w:hAnsi="David"/>
          <w:color w:val="080908"/>
          <w:sz w:val="24"/>
          <w:rtl/>
        </w:rPr>
        <w:t xml:space="preserve"> </w:t>
      </w:r>
      <w:r w:rsidRPr="00655EF1">
        <w:rPr>
          <w:rFonts w:ascii="David" w:hAnsi="David" w:hint="cs"/>
          <w:color w:val="080908"/>
          <w:sz w:val="24"/>
          <w:rtl/>
        </w:rPr>
        <w:t>על ידי</w:t>
      </w:r>
      <w:r w:rsidRPr="00655EF1">
        <w:rPr>
          <w:rFonts w:ascii="David" w:hAnsi="David"/>
          <w:color w:val="080908"/>
          <w:sz w:val="24"/>
          <w:rtl/>
        </w:rPr>
        <w:t xml:space="preserve"> </w:t>
      </w:r>
      <w:proofErr w:type="spellStart"/>
      <w:r w:rsidRPr="00655EF1">
        <w:rPr>
          <w:rFonts w:ascii="David" w:hAnsi="David" w:hint="cs"/>
          <w:color w:val="080908"/>
          <w:sz w:val="24"/>
          <w:rtl/>
        </w:rPr>
        <w:t>מורשי</w:t>
      </w:r>
      <w:proofErr w:type="spellEnd"/>
      <w:r w:rsidRPr="00655EF1">
        <w:rPr>
          <w:rFonts w:ascii="David" w:hAnsi="David"/>
          <w:color w:val="080908"/>
          <w:sz w:val="24"/>
          <w:rtl/>
        </w:rPr>
        <w:t xml:space="preserve"> </w:t>
      </w:r>
      <w:r w:rsidRPr="00655EF1">
        <w:rPr>
          <w:rFonts w:ascii="David" w:hAnsi="David" w:hint="cs"/>
          <w:color w:val="080908"/>
          <w:sz w:val="24"/>
          <w:rtl/>
        </w:rPr>
        <w:t>החתימה</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הצדדים</w:t>
      </w:r>
      <w:r w:rsidRPr="00655EF1">
        <w:rPr>
          <w:rFonts w:ascii="David" w:hAnsi="David"/>
          <w:color w:val="080908"/>
          <w:sz w:val="24"/>
          <w:rtl/>
        </w:rPr>
        <w:t xml:space="preserve"> </w:t>
      </w:r>
      <w:r w:rsidRPr="00655EF1">
        <w:rPr>
          <w:rFonts w:ascii="David" w:hAnsi="David" w:hint="cs"/>
          <w:color w:val="080908"/>
          <w:sz w:val="24"/>
          <w:rtl/>
        </w:rPr>
        <w:t>וקבלת</w:t>
      </w:r>
      <w:r w:rsidRPr="00655EF1">
        <w:rPr>
          <w:rFonts w:ascii="David" w:hAnsi="David"/>
          <w:color w:val="080908"/>
          <w:sz w:val="24"/>
          <w:rtl/>
        </w:rPr>
        <w:t xml:space="preserve"> </w:t>
      </w:r>
      <w:r w:rsidRPr="00655EF1">
        <w:rPr>
          <w:rFonts w:ascii="David" w:hAnsi="David" w:hint="cs"/>
          <w:color w:val="080908"/>
          <w:sz w:val="24"/>
          <w:rtl/>
        </w:rPr>
        <w:t>הזמנת</w:t>
      </w:r>
      <w:r w:rsidRPr="00655EF1">
        <w:rPr>
          <w:rFonts w:ascii="David" w:hAnsi="David"/>
          <w:color w:val="080908"/>
          <w:sz w:val="24"/>
          <w:rtl/>
        </w:rPr>
        <w:t xml:space="preserve"> </w:t>
      </w:r>
      <w:r w:rsidRPr="00655EF1">
        <w:rPr>
          <w:rFonts w:ascii="David" w:hAnsi="David" w:hint="cs"/>
          <w:color w:val="080908"/>
          <w:sz w:val="24"/>
          <w:rtl/>
        </w:rPr>
        <w:t>עבודה</w:t>
      </w:r>
      <w:r w:rsidRPr="00655EF1">
        <w:rPr>
          <w:rFonts w:ascii="David" w:hAnsi="David"/>
          <w:color w:val="080908"/>
          <w:sz w:val="24"/>
          <w:rtl/>
        </w:rPr>
        <w:t xml:space="preserve"> </w:t>
      </w:r>
      <w:r w:rsidRPr="00655EF1">
        <w:rPr>
          <w:rFonts w:ascii="David" w:hAnsi="David" w:hint="cs"/>
          <w:color w:val="080908"/>
          <w:sz w:val="24"/>
          <w:rtl/>
        </w:rPr>
        <w:t>חתומה</w:t>
      </w:r>
      <w:r w:rsidRPr="00655EF1">
        <w:rPr>
          <w:rFonts w:ascii="David" w:hAnsi="David"/>
          <w:color w:val="080908"/>
          <w:sz w:val="24"/>
          <w:rtl/>
        </w:rPr>
        <w:t xml:space="preserve"> </w:t>
      </w:r>
      <w:r w:rsidRPr="00655EF1">
        <w:rPr>
          <w:rFonts w:ascii="David" w:hAnsi="David" w:hint="cs"/>
          <w:color w:val="080908"/>
          <w:sz w:val="24"/>
          <w:rtl/>
        </w:rPr>
        <w:t>על ידי</w:t>
      </w:r>
      <w:r w:rsidRPr="00655EF1">
        <w:rPr>
          <w:rFonts w:ascii="David" w:hAnsi="David"/>
          <w:color w:val="080908"/>
          <w:sz w:val="24"/>
          <w:rtl/>
        </w:rPr>
        <w:t xml:space="preserve"> </w:t>
      </w:r>
      <w:proofErr w:type="spellStart"/>
      <w:r w:rsidRPr="00655EF1">
        <w:rPr>
          <w:rFonts w:ascii="David" w:hAnsi="David" w:hint="cs"/>
          <w:color w:val="080908"/>
          <w:sz w:val="24"/>
          <w:rtl/>
        </w:rPr>
        <w:t>מורשי</w:t>
      </w:r>
      <w:proofErr w:type="spellEnd"/>
      <w:r w:rsidRPr="00655EF1">
        <w:rPr>
          <w:rFonts w:ascii="David" w:hAnsi="David"/>
          <w:color w:val="080908"/>
          <w:sz w:val="24"/>
          <w:rtl/>
        </w:rPr>
        <w:t xml:space="preserve"> </w:t>
      </w:r>
      <w:r w:rsidRPr="00655EF1">
        <w:rPr>
          <w:rFonts w:ascii="David" w:hAnsi="David" w:hint="cs"/>
          <w:color w:val="080908"/>
          <w:sz w:val="24"/>
          <w:rtl/>
        </w:rPr>
        <w:t>החתימה</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בהם</w:t>
      </w:r>
      <w:r w:rsidRPr="00655EF1">
        <w:rPr>
          <w:rFonts w:ascii="David" w:hAnsi="David"/>
          <w:color w:val="080908"/>
          <w:sz w:val="24"/>
          <w:rtl/>
        </w:rPr>
        <w:t xml:space="preserve"> </w:t>
      </w:r>
      <w:r w:rsidRPr="00655EF1">
        <w:rPr>
          <w:rFonts w:ascii="David" w:hAnsi="David" w:hint="cs"/>
          <w:color w:val="080908"/>
          <w:sz w:val="24"/>
          <w:rtl/>
        </w:rPr>
        <w:t>אחד</w:t>
      </w:r>
      <w:r w:rsidRPr="00655EF1">
        <w:rPr>
          <w:rFonts w:ascii="David" w:hAnsi="David"/>
          <w:color w:val="080908"/>
          <w:sz w:val="24"/>
          <w:rtl/>
        </w:rPr>
        <w:t xml:space="preserve"> </w:t>
      </w:r>
      <w:r w:rsidRPr="00655EF1">
        <w:rPr>
          <w:rFonts w:ascii="David" w:hAnsi="David" w:hint="cs"/>
          <w:color w:val="080908"/>
          <w:sz w:val="24"/>
          <w:rtl/>
        </w:rPr>
        <w:t>מבין</w:t>
      </w:r>
      <w:r w:rsidRPr="00655EF1">
        <w:rPr>
          <w:rFonts w:ascii="David" w:hAnsi="David"/>
          <w:color w:val="080908"/>
          <w:sz w:val="24"/>
          <w:rtl/>
        </w:rPr>
        <w:t xml:space="preserve"> </w:t>
      </w:r>
      <w:r w:rsidRPr="00655EF1">
        <w:rPr>
          <w:rFonts w:ascii="David" w:hAnsi="David" w:hint="cs"/>
          <w:color w:val="080908"/>
          <w:sz w:val="24"/>
          <w:rtl/>
        </w:rPr>
        <w:t>בעלי</w:t>
      </w:r>
      <w:r w:rsidRPr="00655EF1">
        <w:rPr>
          <w:rFonts w:ascii="David" w:hAnsi="David"/>
          <w:color w:val="080908"/>
          <w:sz w:val="24"/>
          <w:rtl/>
        </w:rPr>
        <w:t xml:space="preserve"> </w:t>
      </w:r>
      <w:r w:rsidRPr="00655EF1">
        <w:rPr>
          <w:rFonts w:ascii="David" w:hAnsi="David" w:hint="cs"/>
          <w:color w:val="080908"/>
          <w:sz w:val="24"/>
          <w:rtl/>
        </w:rPr>
        <w:t>התפקידים</w:t>
      </w:r>
      <w:r w:rsidRPr="00655EF1">
        <w:rPr>
          <w:rFonts w:ascii="David" w:hAnsi="David"/>
          <w:color w:val="080908"/>
          <w:sz w:val="24"/>
          <w:rtl/>
        </w:rPr>
        <w:t xml:space="preserve"> </w:t>
      </w:r>
      <w:r w:rsidRPr="00655EF1">
        <w:rPr>
          <w:rFonts w:ascii="David" w:hAnsi="David" w:hint="cs"/>
          <w:color w:val="080908"/>
          <w:sz w:val="24"/>
          <w:rtl/>
        </w:rPr>
        <w:t>הבאים</w:t>
      </w:r>
      <w:r w:rsidRPr="00655EF1">
        <w:rPr>
          <w:rFonts w:ascii="David" w:hAnsi="David"/>
          <w:color w:val="080908"/>
          <w:sz w:val="24"/>
          <w:rtl/>
        </w:rPr>
        <w:t xml:space="preserve">: </w:t>
      </w:r>
      <w:r w:rsidRPr="00655EF1">
        <w:rPr>
          <w:rFonts w:ascii="David" w:hAnsi="David" w:hint="cs"/>
          <w:color w:val="080908"/>
          <w:sz w:val="24"/>
          <w:rtl/>
        </w:rPr>
        <w:t>חשב</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סגן</w:t>
      </w:r>
      <w:r w:rsidRPr="00655EF1">
        <w:rPr>
          <w:rFonts w:ascii="David" w:hAnsi="David"/>
          <w:color w:val="080908"/>
          <w:sz w:val="24"/>
          <w:rtl/>
        </w:rPr>
        <w:t xml:space="preserve"> </w:t>
      </w:r>
      <w:r w:rsidRPr="00655EF1">
        <w:rPr>
          <w:rFonts w:ascii="David" w:hAnsi="David" w:hint="cs"/>
          <w:color w:val="080908"/>
          <w:sz w:val="24"/>
          <w:rtl/>
        </w:rPr>
        <w:t>חשב</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תינתן</w:t>
      </w:r>
      <w:r w:rsidRPr="00655EF1">
        <w:rPr>
          <w:rFonts w:ascii="David" w:hAnsi="David"/>
          <w:color w:val="080908"/>
          <w:sz w:val="24"/>
          <w:rtl/>
        </w:rPr>
        <w:t xml:space="preserve"> </w:t>
      </w:r>
      <w:r w:rsidRPr="00655EF1">
        <w:rPr>
          <w:rFonts w:ascii="David" w:hAnsi="David" w:hint="cs"/>
          <w:color w:val="080908"/>
          <w:sz w:val="24"/>
          <w:rtl/>
        </w:rPr>
        <w:t>לאחר</w:t>
      </w:r>
      <w:r w:rsidRPr="00655EF1">
        <w:rPr>
          <w:rFonts w:ascii="David" w:hAnsi="David"/>
          <w:color w:val="080908"/>
          <w:sz w:val="24"/>
          <w:rtl/>
        </w:rPr>
        <w:t xml:space="preserve"> </w:t>
      </w:r>
      <w:r w:rsidRPr="00655EF1">
        <w:rPr>
          <w:rFonts w:ascii="David" w:hAnsi="David" w:hint="cs"/>
          <w:color w:val="080908"/>
          <w:sz w:val="24"/>
          <w:rtl/>
        </w:rPr>
        <w:t>ביצוע</w:t>
      </w:r>
      <w:r w:rsidRPr="00655EF1">
        <w:rPr>
          <w:rFonts w:ascii="David" w:hAnsi="David"/>
          <w:color w:val="080908"/>
          <w:sz w:val="24"/>
          <w:rtl/>
        </w:rPr>
        <w:t xml:space="preserve"> </w:t>
      </w:r>
      <w:r w:rsidRPr="00655EF1">
        <w:rPr>
          <w:rFonts w:ascii="David" w:hAnsi="David" w:hint="cs"/>
          <w:color w:val="080908"/>
          <w:sz w:val="24"/>
          <w:rtl/>
        </w:rPr>
        <w:t>בפועל</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השירותים</w:t>
      </w:r>
      <w:r w:rsidRPr="00655EF1">
        <w:rPr>
          <w:rFonts w:ascii="David" w:hAnsi="David"/>
          <w:color w:val="080908"/>
          <w:sz w:val="24"/>
          <w:rtl/>
        </w:rPr>
        <w:t xml:space="preserve"> </w:t>
      </w:r>
      <w:r w:rsidRPr="00655EF1">
        <w:rPr>
          <w:rFonts w:ascii="David" w:hAnsi="David" w:hint="cs"/>
          <w:color w:val="080908"/>
          <w:sz w:val="24"/>
          <w:rtl/>
        </w:rPr>
        <w:t>הנדרשים</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בהתאם</w:t>
      </w:r>
      <w:r w:rsidRPr="00655EF1">
        <w:rPr>
          <w:rFonts w:ascii="David" w:hAnsi="David"/>
          <w:color w:val="080908"/>
          <w:sz w:val="24"/>
          <w:rtl/>
        </w:rPr>
        <w:t xml:space="preserve"> </w:t>
      </w:r>
      <w:r w:rsidRPr="00655EF1">
        <w:rPr>
          <w:rFonts w:ascii="David" w:hAnsi="David" w:hint="cs"/>
          <w:color w:val="080908"/>
          <w:sz w:val="24"/>
          <w:rtl/>
        </w:rPr>
        <w:t>לאופן</w:t>
      </w:r>
      <w:r w:rsidRPr="00655EF1">
        <w:rPr>
          <w:rFonts w:ascii="David" w:hAnsi="David"/>
          <w:color w:val="080908"/>
          <w:sz w:val="24"/>
          <w:rtl/>
        </w:rPr>
        <w:t xml:space="preserve"> </w:t>
      </w:r>
      <w:r w:rsidRPr="00655EF1">
        <w:rPr>
          <w:rFonts w:ascii="David" w:hAnsi="David" w:hint="cs"/>
          <w:color w:val="080908"/>
          <w:sz w:val="24"/>
          <w:rtl/>
        </w:rPr>
        <w:t>הביצוע</w:t>
      </w:r>
      <w:r w:rsidRPr="00655EF1">
        <w:rPr>
          <w:rFonts w:ascii="David" w:hAnsi="David"/>
          <w:color w:val="080908"/>
          <w:sz w:val="24"/>
          <w:rtl/>
        </w:rPr>
        <w:t xml:space="preserve"> </w:t>
      </w:r>
      <w:r w:rsidRPr="00655EF1">
        <w:rPr>
          <w:rFonts w:ascii="David" w:hAnsi="David" w:hint="cs"/>
          <w:color w:val="080908"/>
          <w:sz w:val="24"/>
          <w:rtl/>
        </w:rPr>
        <w:t>ובהתאם</w:t>
      </w:r>
      <w:r w:rsidRPr="00655EF1">
        <w:rPr>
          <w:rFonts w:ascii="David" w:hAnsi="David"/>
          <w:color w:val="080908"/>
          <w:sz w:val="24"/>
          <w:rtl/>
        </w:rPr>
        <w:t xml:space="preserve"> </w:t>
      </w:r>
      <w:r w:rsidRPr="00655EF1">
        <w:rPr>
          <w:rFonts w:ascii="David" w:hAnsi="David" w:hint="cs"/>
          <w:color w:val="080908"/>
          <w:sz w:val="24"/>
          <w:rtl/>
        </w:rPr>
        <w:t>להצעת</w:t>
      </w:r>
      <w:r w:rsidRPr="00655EF1">
        <w:rPr>
          <w:rFonts w:ascii="David" w:hAnsi="David"/>
          <w:color w:val="080908"/>
          <w:sz w:val="24"/>
          <w:rtl/>
        </w:rPr>
        <w:t xml:space="preserve"> </w:t>
      </w:r>
      <w:r w:rsidRPr="00655EF1">
        <w:rPr>
          <w:rFonts w:ascii="David" w:hAnsi="David" w:hint="cs"/>
          <w:color w:val="080908"/>
          <w:sz w:val="24"/>
          <w:rtl/>
        </w:rPr>
        <w:t>המחיר</w:t>
      </w:r>
      <w:r w:rsidRPr="00655EF1">
        <w:rPr>
          <w:rFonts w:ascii="David" w:hAnsi="David"/>
          <w:color w:val="080908"/>
          <w:sz w:val="24"/>
          <w:rtl/>
        </w:rPr>
        <w:t xml:space="preserve"> </w:t>
      </w:r>
      <w:r w:rsidRPr="00655EF1">
        <w:rPr>
          <w:rFonts w:ascii="David" w:hAnsi="David" w:hint="cs"/>
          <w:color w:val="080908"/>
          <w:sz w:val="24"/>
          <w:rtl/>
        </w:rPr>
        <w:t>שהוצעה</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w:t>
      </w:r>
      <w:r w:rsidRPr="00655EF1">
        <w:rPr>
          <w:rFonts w:ascii="David" w:hAnsi="David" w:hint="cs"/>
          <w:color w:val="080908"/>
          <w:sz w:val="24"/>
          <w:rtl/>
        </w:rPr>
        <w:t>ידי</w:t>
      </w:r>
      <w:r w:rsidRPr="00655EF1">
        <w:rPr>
          <w:rFonts w:ascii="David" w:hAnsi="David"/>
          <w:color w:val="080908"/>
          <w:sz w:val="24"/>
          <w:rtl/>
        </w:rPr>
        <w:t xml:space="preserve"> </w:t>
      </w:r>
      <w:r w:rsidRPr="00655EF1">
        <w:rPr>
          <w:rFonts w:ascii="David" w:hAnsi="David" w:hint="cs"/>
          <w:color w:val="080908"/>
          <w:sz w:val="24"/>
          <w:rtl/>
        </w:rPr>
        <w:t>הזוכה</w:t>
      </w:r>
      <w:r w:rsidRPr="00655EF1">
        <w:rPr>
          <w:rFonts w:ascii="David" w:hAnsi="David"/>
          <w:color w:val="080908"/>
          <w:sz w:val="24"/>
          <w:rtl/>
        </w:rPr>
        <w:t xml:space="preserve">.  </w:t>
      </w:r>
      <w:r w:rsidRPr="00655EF1">
        <w:rPr>
          <w:rFonts w:ascii="David" w:hAnsi="David" w:hint="cs"/>
          <w:color w:val="080908"/>
          <w:sz w:val="24"/>
          <w:rtl/>
        </w:rPr>
        <w:t>הזוכה</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יגיש</w:t>
      </w:r>
      <w:r w:rsidRPr="00655EF1">
        <w:rPr>
          <w:rFonts w:ascii="David" w:hAnsi="David"/>
          <w:color w:val="080908"/>
          <w:sz w:val="24"/>
          <w:rtl/>
        </w:rPr>
        <w:t xml:space="preserve"> </w:t>
      </w:r>
      <w:r w:rsidRPr="00655EF1">
        <w:rPr>
          <w:rFonts w:ascii="David" w:hAnsi="David" w:hint="cs"/>
          <w:color w:val="080908"/>
          <w:sz w:val="24"/>
          <w:rtl/>
        </w:rPr>
        <w:t>אחת</w:t>
      </w:r>
      <w:r w:rsidRPr="00655EF1">
        <w:rPr>
          <w:rFonts w:ascii="David" w:hAnsi="David"/>
          <w:color w:val="080908"/>
          <w:sz w:val="24"/>
          <w:rtl/>
        </w:rPr>
        <w:t xml:space="preserve"> </w:t>
      </w:r>
      <w:r w:rsidRPr="00655EF1">
        <w:rPr>
          <w:rFonts w:ascii="David" w:hAnsi="David" w:hint="cs"/>
          <w:color w:val="080908"/>
          <w:sz w:val="24"/>
          <w:rtl/>
        </w:rPr>
        <w:t>לחודש</w:t>
      </w:r>
      <w:r w:rsidRPr="00655EF1">
        <w:rPr>
          <w:rFonts w:ascii="David" w:hAnsi="David"/>
          <w:color w:val="080908"/>
          <w:sz w:val="24"/>
          <w:rtl/>
        </w:rPr>
        <w:t xml:space="preserve"> </w:t>
      </w:r>
      <w:r w:rsidRPr="00655EF1">
        <w:rPr>
          <w:rFonts w:ascii="David" w:hAnsi="David" w:hint="cs"/>
          <w:color w:val="080908"/>
          <w:sz w:val="24"/>
          <w:rtl/>
        </w:rPr>
        <w:t>חשבוניות</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כל</w:t>
      </w:r>
      <w:r w:rsidRPr="00655EF1">
        <w:rPr>
          <w:rFonts w:ascii="David" w:hAnsi="David"/>
          <w:color w:val="080908"/>
          <w:sz w:val="24"/>
          <w:rtl/>
        </w:rPr>
        <w:t xml:space="preserve"> </w:t>
      </w:r>
      <w:r w:rsidRPr="00655EF1">
        <w:rPr>
          <w:rFonts w:ascii="David" w:hAnsi="David" w:hint="cs"/>
          <w:color w:val="080908"/>
          <w:sz w:val="24"/>
          <w:rtl/>
        </w:rPr>
        <w:t>הפעילויות</w:t>
      </w:r>
      <w:r w:rsidRPr="00655EF1">
        <w:rPr>
          <w:rFonts w:ascii="David" w:hAnsi="David"/>
          <w:color w:val="080908"/>
          <w:sz w:val="24"/>
          <w:rtl/>
        </w:rPr>
        <w:t xml:space="preserve"> </w:t>
      </w:r>
      <w:r w:rsidRPr="00655EF1">
        <w:rPr>
          <w:rFonts w:ascii="David" w:hAnsi="David" w:hint="cs"/>
          <w:color w:val="080908"/>
          <w:sz w:val="24"/>
          <w:rtl/>
        </w:rPr>
        <w:t>שבוצעו</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ידו ובסמוך לביצוען</w:t>
      </w:r>
      <w:r w:rsidRPr="00655EF1">
        <w:rPr>
          <w:rFonts w:ascii="David" w:hAnsi="David"/>
          <w:color w:val="080908"/>
          <w:sz w:val="24"/>
          <w:rtl/>
        </w:rPr>
        <w:t xml:space="preserve">. </w:t>
      </w:r>
      <w:r w:rsidRPr="00655EF1">
        <w:rPr>
          <w:rFonts w:ascii="David" w:hAnsi="David" w:hint="cs"/>
          <w:color w:val="080908"/>
          <w:sz w:val="24"/>
          <w:rtl/>
        </w:rPr>
        <w:t>לעניין</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ראה</w:t>
      </w:r>
      <w:r w:rsidRPr="00655EF1">
        <w:rPr>
          <w:rFonts w:ascii="David" w:hAnsi="David"/>
          <w:color w:val="080908"/>
          <w:sz w:val="24"/>
          <w:rtl/>
        </w:rPr>
        <w:t xml:space="preserve"> </w:t>
      </w:r>
      <w:r w:rsidRPr="00655EF1">
        <w:rPr>
          <w:rFonts w:ascii="David" w:hAnsi="David" w:hint="cs"/>
          <w:color w:val="080908"/>
          <w:sz w:val="24"/>
          <w:rtl/>
        </w:rPr>
        <w:t>ההוראות</w:t>
      </w:r>
      <w:r w:rsidRPr="00655EF1">
        <w:rPr>
          <w:rFonts w:ascii="David" w:hAnsi="David"/>
          <w:color w:val="080908"/>
          <w:sz w:val="24"/>
          <w:rtl/>
        </w:rPr>
        <w:t xml:space="preserve"> </w:t>
      </w:r>
      <w:r w:rsidRPr="00655EF1">
        <w:rPr>
          <w:rFonts w:ascii="David" w:hAnsi="David" w:hint="cs"/>
          <w:color w:val="080908"/>
          <w:sz w:val="24"/>
          <w:rtl/>
        </w:rPr>
        <w:t>הקבועות</w:t>
      </w:r>
      <w:r w:rsidRPr="00655EF1">
        <w:rPr>
          <w:rFonts w:ascii="David" w:hAnsi="David"/>
          <w:color w:val="080908"/>
          <w:sz w:val="24"/>
          <w:rtl/>
        </w:rPr>
        <w:t xml:space="preserve"> </w:t>
      </w:r>
      <w:r w:rsidRPr="00655EF1">
        <w:rPr>
          <w:rFonts w:ascii="David" w:hAnsi="David" w:hint="cs"/>
          <w:color w:val="080908"/>
          <w:sz w:val="24"/>
          <w:rtl/>
        </w:rPr>
        <w:t>בהסכם</w:t>
      </w:r>
      <w:r w:rsidRPr="00655EF1">
        <w:rPr>
          <w:rFonts w:ascii="David" w:hAnsi="David"/>
          <w:color w:val="080908"/>
          <w:sz w:val="24"/>
          <w:rtl/>
        </w:rPr>
        <w:t xml:space="preserve">, </w:t>
      </w:r>
      <w:r w:rsidRPr="00655EF1">
        <w:rPr>
          <w:rFonts w:ascii="David" w:hAnsi="David" w:hint="cs"/>
          <w:color w:val="080908"/>
          <w:sz w:val="24"/>
          <w:rtl/>
        </w:rPr>
        <w:t>בין</w:t>
      </w:r>
      <w:r w:rsidRPr="00655EF1">
        <w:rPr>
          <w:rFonts w:ascii="David" w:hAnsi="David"/>
          <w:color w:val="080908"/>
          <w:sz w:val="24"/>
          <w:rtl/>
        </w:rPr>
        <w:t xml:space="preserve"> </w:t>
      </w:r>
      <w:r w:rsidRPr="00655EF1">
        <w:rPr>
          <w:rFonts w:ascii="David" w:hAnsi="David" w:hint="cs"/>
          <w:color w:val="080908"/>
          <w:sz w:val="24"/>
          <w:rtl/>
        </w:rPr>
        <w:t>היתר</w:t>
      </w:r>
      <w:r w:rsidRPr="00655EF1">
        <w:rPr>
          <w:rFonts w:ascii="David" w:hAnsi="David"/>
          <w:color w:val="080908"/>
          <w:sz w:val="24"/>
          <w:rtl/>
        </w:rPr>
        <w:t xml:space="preserve">, </w:t>
      </w:r>
      <w:r w:rsidRPr="00655EF1">
        <w:rPr>
          <w:rFonts w:ascii="David" w:hAnsi="David" w:hint="cs"/>
          <w:color w:val="080908"/>
          <w:sz w:val="24"/>
          <w:rtl/>
        </w:rPr>
        <w:t>לעניין</w:t>
      </w:r>
      <w:r w:rsidRPr="00655EF1">
        <w:rPr>
          <w:rFonts w:ascii="David" w:hAnsi="David"/>
          <w:color w:val="080908"/>
          <w:sz w:val="24"/>
          <w:rtl/>
        </w:rPr>
        <w:t xml:space="preserve"> </w:t>
      </w:r>
      <w:r w:rsidRPr="00655EF1">
        <w:rPr>
          <w:rFonts w:ascii="David" w:hAnsi="David" w:hint="cs"/>
          <w:color w:val="080908"/>
          <w:sz w:val="24"/>
          <w:rtl/>
        </w:rPr>
        <w:t>הצמדה</w:t>
      </w:r>
      <w:r w:rsidRPr="00655EF1">
        <w:rPr>
          <w:rFonts w:ascii="David" w:hAnsi="David"/>
          <w:color w:val="080908"/>
          <w:sz w:val="24"/>
          <w:rtl/>
        </w:rPr>
        <w:t xml:space="preserve">, </w:t>
      </w:r>
      <w:r w:rsidRPr="00655EF1">
        <w:rPr>
          <w:rFonts w:ascii="David" w:hAnsi="David" w:hint="cs"/>
          <w:color w:val="080908"/>
          <w:sz w:val="24"/>
          <w:rtl/>
        </w:rPr>
        <w:t>דרך</w:t>
      </w:r>
      <w:r w:rsidRPr="00655EF1">
        <w:rPr>
          <w:rFonts w:ascii="David" w:hAnsi="David"/>
          <w:color w:val="080908"/>
          <w:sz w:val="24"/>
          <w:rtl/>
        </w:rPr>
        <w:t xml:space="preserve"> </w:t>
      </w:r>
      <w:r w:rsidRPr="00655EF1">
        <w:rPr>
          <w:rFonts w:ascii="David" w:hAnsi="David" w:hint="cs"/>
          <w:color w:val="080908"/>
          <w:sz w:val="24"/>
          <w:rtl/>
        </w:rPr>
        <w:t>תשלום</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היות</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סופית</w:t>
      </w:r>
      <w:r w:rsidRPr="00655EF1">
        <w:rPr>
          <w:rFonts w:ascii="David" w:hAnsi="David"/>
          <w:color w:val="080908"/>
          <w:sz w:val="24"/>
          <w:rtl/>
        </w:rPr>
        <w:t xml:space="preserve"> </w:t>
      </w:r>
      <w:r w:rsidRPr="00655EF1">
        <w:rPr>
          <w:rFonts w:ascii="David" w:hAnsi="David" w:hint="cs"/>
          <w:color w:val="080908"/>
          <w:sz w:val="24"/>
          <w:rtl/>
        </w:rPr>
        <w:t>ומוחלטת</w:t>
      </w:r>
      <w:r w:rsidRPr="00655EF1">
        <w:rPr>
          <w:rFonts w:ascii="David" w:hAnsi="David"/>
          <w:color w:val="080908"/>
          <w:sz w:val="24"/>
          <w:rtl/>
        </w:rPr>
        <w:t xml:space="preserve"> </w:t>
      </w:r>
      <w:r w:rsidRPr="00655EF1">
        <w:rPr>
          <w:rFonts w:ascii="David" w:hAnsi="David" w:hint="cs"/>
          <w:color w:val="080908"/>
          <w:sz w:val="24"/>
          <w:rtl/>
        </w:rPr>
        <w:t>וזכות</w:t>
      </w:r>
      <w:r w:rsidRPr="00655EF1">
        <w:rPr>
          <w:rFonts w:ascii="David" w:hAnsi="David"/>
          <w:color w:val="080908"/>
          <w:sz w:val="24"/>
          <w:rtl/>
        </w:rPr>
        <w:t xml:space="preserve"> </w:t>
      </w:r>
      <w:r w:rsidRPr="00655EF1">
        <w:rPr>
          <w:rFonts w:ascii="David" w:hAnsi="David" w:hint="cs"/>
          <w:color w:val="080908"/>
          <w:sz w:val="24"/>
          <w:rtl/>
        </w:rPr>
        <w:t>הקיזוז</w:t>
      </w:r>
      <w:r w:rsidRPr="00655EF1">
        <w:rPr>
          <w:rFonts w:ascii="David" w:hAnsi="David"/>
          <w:color w:val="080908"/>
          <w:sz w:val="24"/>
          <w:rtl/>
        </w:rPr>
        <w:t xml:space="preserve"> </w:t>
      </w:r>
      <w:r w:rsidRPr="00655EF1">
        <w:rPr>
          <w:rFonts w:ascii="David" w:hAnsi="David" w:hint="cs"/>
          <w:color w:val="080908"/>
          <w:sz w:val="24"/>
          <w:rtl/>
        </w:rPr>
        <w:t>השמורה</w:t>
      </w:r>
      <w:r w:rsidRPr="00655EF1">
        <w:rPr>
          <w:rFonts w:ascii="David" w:hAnsi="David"/>
          <w:color w:val="080908"/>
          <w:sz w:val="24"/>
          <w:rtl/>
        </w:rPr>
        <w:t xml:space="preserve"> </w:t>
      </w:r>
      <w:r w:rsidRPr="00655EF1">
        <w:rPr>
          <w:rFonts w:ascii="David" w:hAnsi="David" w:hint="cs"/>
          <w:color w:val="080908"/>
          <w:sz w:val="24"/>
          <w:rtl/>
        </w:rPr>
        <w:t>למשרד</w:t>
      </w:r>
      <w:r w:rsidRPr="00655EF1">
        <w:rPr>
          <w:rFonts w:ascii="David" w:hAnsi="David"/>
          <w:color w:val="080908"/>
          <w:sz w:val="24"/>
          <w:rtl/>
        </w:rPr>
        <w:t>.</w:t>
      </w:r>
    </w:p>
    <w:p w14:paraId="189660F2" w14:textId="77777777" w:rsidR="00501CAB" w:rsidRPr="00126BE2" w:rsidRDefault="00200BDE" w:rsidP="00655EF1">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hint="cs"/>
          <w:color w:val="080908"/>
          <w:sz w:val="24"/>
          <w:rtl/>
        </w:rPr>
        <w:t xml:space="preserve"> </w:t>
      </w:r>
      <w:r w:rsidR="00501CAB" w:rsidRPr="00126BE2">
        <w:rPr>
          <w:rFonts w:ascii="David" w:hAnsi="David" w:hint="cs"/>
          <w:color w:val="080908"/>
          <w:sz w:val="24"/>
          <w:rtl/>
        </w:rPr>
        <w:t>יובהר</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עפ</w:t>
      </w:r>
      <w:r w:rsidR="00501CAB" w:rsidRPr="00126BE2">
        <w:rPr>
          <w:rFonts w:ascii="David" w:hAnsi="David"/>
          <w:color w:val="080908"/>
          <w:sz w:val="24"/>
          <w:rtl/>
        </w:rPr>
        <w:t>"</w:t>
      </w:r>
      <w:r w:rsidR="00501CAB" w:rsidRPr="00126BE2">
        <w:rPr>
          <w:rFonts w:ascii="David" w:hAnsi="David" w:hint="cs"/>
          <w:color w:val="080908"/>
          <w:sz w:val="24"/>
          <w:rtl/>
        </w:rPr>
        <w:t>י</w:t>
      </w:r>
      <w:r w:rsidR="00501CAB" w:rsidRPr="00126BE2">
        <w:rPr>
          <w:rFonts w:ascii="David" w:hAnsi="David"/>
          <w:color w:val="080908"/>
          <w:sz w:val="24"/>
          <w:rtl/>
        </w:rPr>
        <w:t xml:space="preserve"> </w:t>
      </w:r>
      <w:r w:rsidR="00501CAB" w:rsidRPr="00126BE2">
        <w:rPr>
          <w:rFonts w:ascii="David" w:hAnsi="David" w:hint="cs"/>
          <w:color w:val="080908"/>
          <w:sz w:val="24"/>
          <w:rtl/>
        </w:rPr>
        <w:t>סעיף</w:t>
      </w:r>
      <w:r w:rsidR="00501CAB" w:rsidRPr="00126BE2">
        <w:rPr>
          <w:rFonts w:ascii="David" w:hAnsi="David"/>
          <w:color w:val="080908"/>
          <w:sz w:val="24"/>
          <w:rtl/>
        </w:rPr>
        <w:t xml:space="preserve"> 2</w:t>
      </w:r>
      <w:r w:rsidR="00501CAB" w:rsidRPr="00126BE2">
        <w:rPr>
          <w:rFonts w:ascii="David" w:hAnsi="David" w:hint="cs"/>
          <w:color w:val="080908"/>
          <w:sz w:val="24"/>
          <w:rtl/>
        </w:rPr>
        <w:t>ג</w:t>
      </w:r>
      <w:r w:rsidR="00501CAB" w:rsidRPr="00126BE2">
        <w:rPr>
          <w:rFonts w:ascii="David" w:hAnsi="David"/>
          <w:color w:val="080908"/>
          <w:sz w:val="24"/>
          <w:rtl/>
        </w:rPr>
        <w:t xml:space="preserve"> </w:t>
      </w:r>
      <w:r w:rsidR="00501CAB" w:rsidRPr="00126BE2">
        <w:rPr>
          <w:rFonts w:ascii="David" w:hAnsi="David" w:hint="cs"/>
          <w:color w:val="080908"/>
          <w:sz w:val="24"/>
          <w:rtl/>
        </w:rPr>
        <w:t>לחוק</w:t>
      </w:r>
      <w:r w:rsidR="00501CAB" w:rsidRPr="00126BE2">
        <w:rPr>
          <w:rFonts w:ascii="David" w:hAnsi="David"/>
          <w:color w:val="080908"/>
          <w:sz w:val="24"/>
          <w:rtl/>
        </w:rPr>
        <w:t xml:space="preserve">  </w:t>
      </w:r>
      <w:r w:rsidR="00501CAB" w:rsidRPr="00126BE2">
        <w:rPr>
          <w:rFonts w:ascii="David" w:hAnsi="David" w:hint="cs"/>
          <w:color w:val="080908"/>
          <w:sz w:val="24"/>
          <w:rtl/>
        </w:rPr>
        <w:t>עסקאות</w:t>
      </w:r>
      <w:r w:rsidR="00501CAB" w:rsidRPr="00126BE2">
        <w:rPr>
          <w:rFonts w:ascii="David" w:hAnsi="David"/>
          <w:color w:val="080908"/>
          <w:sz w:val="24"/>
          <w:rtl/>
        </w:rPr>
        <w:t xml:space="preserve"> </w:t>
      </w:r>
      <w:r w:rsidR="00501CAB" w:rsidRPr="00126BE2">
        <w:rPr>
          <w:rFonts w:ascii="David" w:hAnsi="David" w:hint="cs"/>
          <w:color w:val="080908"/>
          <w:sz w:val="24"/>
          <w:rtl/>
        </w:rPr>
        <w:t>גופים</w:t>
      </w:r>
      <w:r w:rsidR="00501CAB" w:rsidRPr="00126BE2">
        <w:rPr>
          <w:rFonts w:ascii="David" w:hAnsi="David"/>
          <w:color w:val="080908"/>
          <w:sz w:val="24"/>
          <w:rtl/>
        </w:rPr>
        <w:t xml:space="preserve"> </w:t>
      </w:r>
      <w:r w:rsidR="00501CAB" w:rsidRPr="00126BE2">
        <w:rPr>
          <w:rFonts w:ascii="David" w:hAnsi="David" w:hint="cs"/>
          <w:color w:val="080908"/>
          <w:sz w:val="24"/>
          <w:rtl/>
        </w:rPr>
        <w:t>ציבוריים</w:t>
      </w:r>
      <w:r w:rsidR="00501CAB" w:rsidRPr="00126BE2">
        <w:rPr>
          <w:rFonts w:ascii="David" w:hAnsi="David"/>
          <w:color w:val="080908"/>
          <w:sz w:val="24"/>
          <w:rtl/>
        </w:rPr>
        <w:t xml:space="preserve">, </w:t>
      </w:r>
      <w:r w:rsidR="00501CAB" w:rsidRPr="00126BE2">
        <w:rPr>
          <w:rFonts w:ascii="David" w:hAnsi="David" w:hint="cs"/>
          <w:color w:val="080908"/>
          <w:sz w:val="24"/>
          <w:rtl/>
        </w:rPr>
        <w:t>התשל</w:t>
      </w:r>
      <w:r w:rsidR="00501CAB" w:rsidRPr="00126BE2">
        <w:rPr>
          <w:rFonts w:ascii="David" w:hAnsi="David"/>
          <w:color w:val="080908"/>
          <w:sz w:val="24"/>
          <w:rtl/>
        </w:rPr>
        <w:t>"</w:t>
      </w:r>
      <w:r w:rsidR="00501CAB" w:rsidRPr="00126BE2">
        <w:rPr>
          <w:rFonts w:ascii="David" w:hAnsi="David" w:hint="cs"/>
          <w:color w:val="080908"/>
          <w:sz w:val="24"/>
          <w:rtl/>
        </w:rPr>
        <w:t>ו</w:t>
      </w:r>
      <w:r w:rsidR="00501CAB" w:rsidRPr="00126BE2">
        <w:rPr>
          <w:rFonts w:ascii="David" w:hAnsi="David"/>
          <w:color w:val="080908"/>
          <w:sz w:val="24"/>
          <w:rtl/>
        </w:rPr>
        <w:t xml:space="preserve">-1976, </w:t>
      </w:r>
      <w:r w:rsidR="00501CAB" w:rsidRPr="00126BE2">
        <w:rPr>
          <w:rFonts w:ascii="David" w:hAnsi="David" w:hint="cs"/>
          <w:color w:val="080908"/>
          <w:sz w:val="24"/>
          <w:rtl/>
        </w:rPr>
        <w:t>נקבע</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בעסקה</w:t>
      </w:r>
      <w:r w:rsidR="00501CAB" w:rsidRPr="00126BE2">
        <w:rPr>
          <w:rFonts w:ascii="David" w:hAnsi="David"/>
          <w:color w:val="080908"/>
          <w:sz w:val="24"/>
          <w:rtl/>
        </w:rPr>
        <w:t xml:space="preserve"> </w:t>
      </w:r>
      <w:r w:rsidR="00501CAB" w:rsidRPr="00126BE2">
        <w:rPr>
          <w:rFonts w:ascii="David" w:hAnsi="David" w:hint="cs"/>
          <w:color w:val="080908"/>
          <w:sz w:val="24"/>
          <w:rtl/>
        </w:rPr>
        <w:t>למתן</w:t>
      </w:r>
      <w:r w:rsidR="00501CAB" w:rsidRPr="00126BE2">
        <w:rPr>
          <w:rFonts w:ascii="David" w:hAnsi="David"/>
          <w:color w:val="080908"/>
          <w:sz w:val="24"/>
          <w:rtl/>
        </w:rPr>
        <w:t xml:space="preserve"> </w:t>
      </w:r>
      <w:r w:rsidR="00501CAB" w:rsidRPr="00126BE2">
        <w:rPr>
          <w:rFonts w:ascii="David" w:hAnsi="David" w:hint="cs"/>
          <w:color w:val="080908"/>
          <w:sz w:val="24"/>
          <w:rtl/>
        </w:rPr>
        <w:t>שירות</w:t>
      </w:r>
      <w:r w:rsidR="00501CAB" w:rsidRPr="00126BE2">
        <w:rPr>
          <w:rFonts w:ascii="David" w:hAnsi="David"/>
          <w:color w:val="080908"/>
          <w:sz w:val="24"/>
          <w:rtl/>
        </w:rPr>
        <w:t xml:space="preserve">, </w:t>
      </w:r>
      <w:r w:rsidR="00501CAB" w:rsidRPr="00126BE2">
        <w:rPr>
          <w:rFonts w:ascii="David" w:hAnsi="David" w:hint="cs"/>
          <w:color w:val="080908"/>
          <w:sz w:val="24"/>
          <w:rtl/>
        </w:rPr>
        <w:t>בין</w:t>
      </w:r>
      <w:r w:rsidR="00501CAB" w:rsidRPr="00126BE2">
        <w:rPr>
          <w:rFonts w:ascii="David" w:hAnsi="David"/>
          <w:color w:val="080908"/>
          <w:sz w:val="24"/>
          <w:rtl/>
        </w:rPr>
        <w:t xml:space="preserve"> </w:t>
      </w:r>
      <w:r w:rsidR="00501CAB" w:rsidRPr="00126BE2">
        <w:rPr>
          <w:rFonts w:ascii="David" w:hAnsi="David" w:hint="cs"/>
          <w:color w:val="080908"/>
          <w:sz w:val="24"/>
          <w:rtl/>
        </w:rPr>
        <w:t>המשרד</w:t>
      </w:r>
      <w:r w:rsidR="00501CAB" w:rsidRPr="00126BE2">
        <w:rPr>
          <w:rFonts w:ascii="David" w:hAnsi="David"/>
          <w:color w:val="080908"/>
          <w:sz w:val="24"/>
          <w:rtl/>
        </w:rPr>
        <w:t xml:space="preserve"> </w:t>
      </w:r>
      <w:r w:rsidR="00501CAB" w:rsidRPr="00126BE2">
        <w:rPr>
          <w:rFonts w:ascii="David" w:hAnsi="David" w:hint="cs"/>
          <w:color w:val="080908"/>
          <w:sz w:val="24"/>
          <w:rtl/>
        </w:rPr>
        <w:t>לבין</w:t>
      </w:r>
      <w:r w:rsidR="00501CAB" w:rsidRPr="00126BE2">
        <w:rPr>
          <w:rFonts w:ascii="David" w:hAnsi="David"/>
          <w:color w:val="080908"/>
          <w:sz w:val="24"/>
          <w:rtl/>
        </w:rPr>
        <w:t xml:space="preserve"> </w:t>
      </w:r>
      <w:r w:rsidR="00501CAB" w:rsidRPr="00126BE2">
        <w:rPr>
          <w:rFonts w:ascii="David" w:hAnsi="David" w:hint="cs"/>
          <w:color w:val="080908"/>
          <w:sz w:val="24"/>
          <w:rtl/>
        </w:rPr>
        <w:t>ספק</w:t>
      </w:r>
      <w:r w:rsidR="00501CAB" w:rsidRPr="00126BE2">
        <w:rPr>
          <w:rFonts w:ascii="David" w:hAnsi="David"/>
          <w:color w:val="080908"/>
          <w:sz w:val="24"/>
          <w:rtl/>
        </w:rPr>
        <w:t xml:space="preserve"> </w:t>
      </w:r>
      <w:r w:rsidR="00501CAB" w:rsidRPr="00126BE2">
        <w:rPr>
          <w:rFonts w:ascii="David" w:hAnsi="David" w:hint="cs"/>
          <w:color w:val="080908"/>
          <w:sz w:val="24"/>
          <w:rtl/>
        </w:rPr>
        <w:t>שהוא</w:t>
      </w:r>
      <w:r w:rsidR="00501CAB" w:rsidRPr="00126BE2">
        <w:rPr>
          <w:rFonts w:ascii="David" w:hAnsi="David"/>
          <w:color w:val="080908"/>
          <w:sz w:val="24"/>
          <w:rtl/>
        </w:rPr>
        <w:t xml:space="preserve"> </w:t>
      </w:r>
      <w:r w:rsidR="00501CAB" w:rsidRPr="00126BE2">
        <w:rPr>
          <w:rFonts w:ascii="David" w:hAnsi="David" w:hint="cs"/>
          <w:color w:val="080908"/>
          <w:sz w:val="24"/>
          <w:rtl/>
        </w:rPr>
        <w:t>תושב</w:t>
      </w:r>
      <w:r w:rsidR="00501CAB" w:rsidRPr="00126BE2">
        <w:rPr>
          <w:rFonts w:ascii="David" w:hAnsi="David"/>
          <w:color w:val="080908"/>
          <w:sz w:val="24"/>
          <w:rtl/>
        </w:rPr>
        <w:t xml:space="preserve"> </w:t>
      </w:r>
      <w:r w:rsidR="00501CAB" w:rsidRPr="00126BE2">
        <w:rPr>
          <w:rFonts w:ascii="David" w:hAnsi="David" w:hint="cs"/>
          <w:color w:val="080908"/>
          <w:sz w:val="24"/>
          <w:rtl/>
        </w:rPr>
        <w:t>ישראל</w:t>
      </w:r>
      <w:r w:rsidR="00501CAB" w:rsidRPr="00126BE2">
        <w:rPr>
          <w:rFonts w:ascii="David" w:hAnsi="David"/>
          <w:color w:val="080908"/>
          <w:sz w:val="24"/>
          <w:rtl/>
        </w:rPr>
        <w:t xml:space="preserve">, </w:t>
      </w:r>
      <w:r w:rsidR="00501CAB" w:rsidRPr="00126BE2">
        <w:rPr>
          <w:rFonts w:ascii="David" w:hAnsi="David" w:hint="cs"/>
          <w:color w:val="080908"/>
          <w:sz w:val="24"/>
          <w:rtl/>
        </w:rPr>
        <w:t>לא</w:t>
      </w:r>
      <w:r w:rsidR="00501CAB" w:rsidRPr="00126BE2">
        <w:rPr>
          <w:rFonts w:ascii="David" w:hAnsi="David"/>
          <w:color w:val="080908"/>
          <w:sz w:val="24"/>
          <w:rtl/>
        </w:rPr>
        <w:t xml:space="preserve"> </w:t>
      </w:r>
      <w:r w:rsidR="00501CAB" w:rsidRPr="00126BE2">
        <w:rPr>
          <w:rFonts w:ascii="David" w:hAnsi="David" w:hint="cs"/>
          <w:color w:val="080908"/>
          <w:sz w:val="24"/>
          <w:rtl/>
        </w:rPr>
        <w:t>יועברו</w:t>
      </w:r>
      <w:r w:rsidR="00501CAB" w:rsidRPr="00126BE2">
        <w:rPr>
          <w:rFonts w:ascii="David" w:hAnsi="David"/>
          <w:color w:val="080908"/>
          <w:sz w:val="24"/>
          <w:rtl/>
        </w:rPr>
        <w:t xml:space="preserve"> </w:t>
      </w:r>
      <w:r w:rsidR="00501CAB" w:rsidRPr="00126BE2">
        <w:rPr>
          <w:rFonts w:ascii="David" w:hAnsi="David" w:hint="cs"/>
          <w:color w:val="080908"/>
          <w:sz w:val="24"/>
          <w:rtl/>
        </w:rPr>
        <w:t>מסמכים</w:t>
      </w:r>
      <w:r w:rsidR="00501CAB" w:rsidRPr="00126BE2">
        <w:rPr>
          <w:rFonts w:ascii="David" w:hAnsi="David"/>
          <w:color w:val="080908"/>
          <w:sz w:val="24"/>
          <w:rtl/>
        </w:rPr>
        <w:t xml:space="preserve">, </w:t>
      </w:r>
      <w:r w:rsidR="00501CAB" w:rsidRPr="00126BE2">
        <w:rPr>
          <w:rFonts w:ascii="David" w:hAnsi="David" w:hint="cs"/>
          <w:color w:val="080908"/>
          <w:sz w:val="24"/>
          <w:rtl/>
        </w:rPr>
        <w:t>כהגדרתם</w:t>
      </w:r>
      <w:r w:rsidR="00501CAB" w:rsidRPr="00126BE2">
        <w:rPr>
          <w:rFonts w:ascii="David" w:hAnsi="David"/>
          <w:color w:val="080908"/>
          <w:sz w:val="24"/>
          <w:rtl/>
        </w:rPr>
        <w:t xml:space="preserve"> </w:t>
      </w:r>
      <w:r w:rsidR="00501CAB" w:rsidRPr="00126BE2">
        <w:rPr>
          <w:rFonts w:ascii="David" w:hAnsi="David" w:hint="cs"/>
          <w:color w:val="080908"/>
          <w:sz w:val="24"/>
          <w:rtl/>
        </w:rPr>
        <w:t>בחוק</w:t>
      </w:r>
      <w:r w:rsidR="00501CAB" w:rsidRPr="00126BE2">
        <w:rPr>
          <w:rFonts w:ascii="David" w:hAnsi="David"/>
          <w:color w:val="080908"/>
          <w:sz w:val="24"/>
          <w:rtl/>
        </w:rPr>
        <w:t xml:space="preserve">, </w:t>
      </w:r>
      <w:r w:rsidR="00501CAB" w:rsidRPr="00126BE2">
        <w:rPr>
          <w:rFonts w:ascii="David" w:hAnsi="David" w:hint="cs"/>
          <w:color w:val="080908"/>
          <w:sz w:val="24"/>
          <w:rtl/>
        </w:rPr>
        <w:t>אלא</w:t>
      </w:r>
      <w:r w:rsidR="00501CAB" w:rsidRPr="00126BE2">
        <w:rPr>
          <w:rFonts w:ascii="David" w:hAnsi="David"/>
          <w:color w:val="080908"/>
          <w:sz w:val="24"/>
          <w:rtl/>
        </w:rPr>
        <w:t xml:space="preserve"> </w:t>
      </w:r>
      <w:r w:rsidR="00501CAB" w:rsidRPr="00126BE2">
        <w:rPr>
          <w:rFonts w:ascii="David" w:hAnsi="David" w:hint="cs"/>
          <w:color w:val="080908"/>
          <w:sz w:val="24"/>
          <w:rtl/>
        </w:rPr>
        <w:t>בדרך</w:t>
      </w:r>
      <w:r w:rsidR="00501CAB" w:rsidRPr="00126BE2">
        <w:rPr>
          <w:rFonts w:ascii="David" w:hAnsi="David"/>
          <w:color w:val="080908"/>
          <w:sz w:val="24"/>
          <w:rtl/>
        </w:rPr>
        <w:t xml:space="preserve"> </w:t>
      </w:r>
      <w:r w:rsidR="00501CAB" w:rsidRPr="00126BE2">
        <w:rPr>
          <w:rFonts w:ascii="David" w:hAnsi="David" w:hint="cs"/>
          <w:color w:val="080908"/>
          <w:sz w:val="24"/>
          <w:rtl/>
        </w:rPr>
        <w:t>דיגיטלית</w:t>
      </w:r>
      <w:r w:rsidR="00501CAB" w:rsidRPr="00126BE2">
        <w:rPr>
          <w:rFonts w:ascii="David" w:hAnsi="David"/>
          <w:color w:val="080908"/>
          <w:sz w:val="24"/>
          <w:rtl/>
        </w:rPr>
        <w:t xml:space="preserve">. </w:t>
      </w:r>
      <w:r w:rsidR="00501CAB" w:rsidRPr="00126BE2">
        <w:rPr>
          <w:rFonts w:ascii="David" w:hAnsi="David" w:hint="cs"/>
          <w:color w:val="080908"/>
          <w:sz w:val="24"/>
          <w:rtl/>
        </w:rPr>
        <w:t>יובהר</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כל</w:t>
      </w:r>
      <w:r w:rsidR="00501CAB" w:rsidRPr="00126BE2">
        <w:rPr>
          <w:rFonts w:ascii="David" w:hAnsi="David"/>
          <w:color w:val="080908"/>
          <w:sz w:val="24"/>
          <w:rtl/>
        </w:rPr>
        <w:t xml:space="preserve"> </w:t>
      </w:r>
      <w:r w:rsidR="00501CAB" w:rsidRPr="00126BE2">
        <w:rPr>
          <w:rFonts w:ascii="David" w:hAnsi="David" w:hint="cs"/>
          <w:color w:val="080908"/>
          <w:sz w:val="24"/>
          <w:rtl/>
        </w:rPr>
        <w:t>עלות</w:t>
      </w:r>
      <w:r w:rsidR="00501CAB" w:rsidRPr="00126BE2">
        <w:rPr>
          <w:rFonts w:ascii="David" w:hAnsi="David"/>
          <w:color w:val="080908"/>
          <w:sz w:val="24"/>
          <w:rtl/>
        </w:rPr>
        <w:t xml:space="preserve"> </w:t>
      </w:r>
      <w:r w:rsidR="00501CAB" w:rsidRPr="00126BE2">
        <w:rPr>
          <w:rFonts w:ascii="David" w:hAnsi="David" w:hint="cs"/>
          <w:color w:val="080908"/>
          <w:sz w:val="24"/>
          <w:rtl/>
        </w:rPr>
        <w:t>בגין</w:t>
      </w:r>
      <w:r w:rsidR="00501CAB" w:rsidRPr="00126BE2">
        <w:rPr>
          <w:rFonts w:ascii="David" w:hAnsi="David"/>
          <w:color w:val="080908"/>
          <w:sz w:val="24"/>
          <w:rtl/>
        </w:rPr>
        <w:t xml:space="preserve"> </w:t>
      </w:r>
      <w:r w:rsidR="00501CAB" w:rsidRPr="00126BE2">
        <w:rPr>
          <w:rFonts w:ascii="David" w:hAnsi="David" w:hint="cs"/>
          <w:color w:val="080908"/>
          <w:sz w:val="24"/>
          <w:rtl/>
        </w:rPr>
        <w:t>ביצוע</w:t>
      </w:r>
      <w:r w:rsidR="00501CAB" w:rsidRPr="00126BE2">
        <w:rPr>
          <w:rFonts w:ascii="David" w:hAnsi="David"/>
          <w:color w:val="080908"/>
          <w:sz w:val="24"/>
          <w:rtl/>
        </w:rPr>
        <w:t xml:space="preserve"> </w:t>
      </w:r>
      <w:r w:rsidR="00501CAB" w:rsidRPr="00126BE2">
        <w:rPr>
          <w:rFonts w:ascii="David" w:hAnsi="David" w:hint="cs"/>
          <w:color w:val="080908"/>
          <w:sz w:val="24"/>
          <w:rtl/>
        </w:rPr>
        <w:t>הוראה</w:t>
      </w:r>
      <w:r w:rsidR="00501CAB" w:rsidRPr="00126BE2">
        <w:rPr>
          <w:rFonts w:ascii="David" w:hAnsi="David"/>
          <w:color w:val="080908"/>
          <w:sz w:val="24"/>
          <w:rtl/>
        </w:rPr>
        <w:t xml:space="preserve"> </w:t>
      </w:r>
      <w:r w:rsidR="00501CAB" w:rsidRPr="00126BE2">
        <w:rPr>
          <w:rFonts w:ascii="David" w:hAnsi="David" w:hint="cs"/>
          <w:color w:val="080908"/>
          <w:sz w:val="24"/>
          <w:rtl/>
        </w:rPr>
        <w:t>זו</w:t>
      </w:r>
      <w:r w:rsidR="00501CAB" w:rsidRPr="00126BE2">
        <w:rPr>
          <w:rFonts w:ascii="David" w:hAnsi="David"/>
          <w:color w:val="080908"/>
          <w:sz w:val="24"/>
          <w:rtl/>
        </w:rPr>
        <w:t xml:space="preserve"> </w:t>
      </w:r>
      <w:r w:rsidR="00501CAB" w:rsidRPr="00126BE2">
        <w:rPr>
          <w:rFonts w:ascii="David" w:hAnsi="David" w:hint="cs"/>
          <w:color w:val="080908"/>
          <w:sz w:val="24"/>
          <w:rtl/>
        </w:rPr>
        <w:t>תחול</w:t>
      </w:r>
      <w:r w:rsidR="00501CAB" w:rsidRPr="00126BE2">
        <w:rPr>
          <w:rFonts w:ascii="David" w:hAnsi="David"/>
          <w:color w:val="080908"/>
          <w:sz w:val="24"/>
          <w:rtl/>
        </w:rPr>
        <w:t xml:space="preserve"> </w:t>
      </w:r>
      <w:r w:rsidR="00501CAB" w:rsidRPr="00126BE2">
        <w:rPr>
          <w:rFonts w:ascii="David" w:hAnsi="David" w:hint="cs"/>
          <w:color w:val="080908"/>
          <w:sz w:val="24"/>
          <w:rtl/>
        </w:rPr>
        <w:t>על</w:t>
      </w:r>
      <w:r w:rsidR="00501CAB" w:rsidRPr="00126BE2">
        <w:rPr>
          <w:rFonts w:ascii="David" w:hAnsi="David"/>
          <w:color w:val="080908"/>
          <w:sz w:val="24"/>
          <w:rtl/>
        </w:rPr>
        <w:t xml:space="preserve"> </w:t>
      </w:r>
      <w:r w:rsidR="00501CAB" w:rsidRPr="00126BE2">
        <w:rPr>
          <w:rFonts w:ascii="David" w:hAnsi="David" w:hint="cs"/>
          <w:color w:val="080908"/>
          <w:sz w:val="24"/>
          <w:rtl/>
        </w:rPr>
        <w:t>הזוכה</w:t>
      </w:r>
      <w:r w:rsidR="00501CAB" w:rsidRPr="00126BE2">
        <w:rPr>
          <w:rFonts w:ascii="David" w:hAnsi="David"/>
          <w:color w:val="080908"/>
          <w:sz w:val="24"/>
          <w:rtl/>
        </w:rPr>
        <w:t>.</w:t>
      </w:r>
    </w:p>
    <w:p w14:paraId="5C11D7D7" w14:textId="77777777" w:rsidR="00501CAB" w:rsidRPr="00126BE2" w:rsidRDefault="00501CAB" w:rsidP="008E6FCB">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color w:val="080908"/>
          <w:sz w:val="24"/>
          <w:rtl/>
        </w:rPr>
        <w:t xml:space="preserve">נותן השירותים מתחייב לעבוד מול המשרד באמצעות פורטל הספקים כמפורט בנספח ב בהוראת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7.7.1.1 - פורטל הספקים, לצורך האמור לעיל יצרף נותן </w:t>
      </w:r>
      <w:proofErr w:type="spellStart"/>
      <w:r w:rsidRPr="00126BE2">
        <w:rPr>
          <w:rFonts w:ascii="David" w:hAnsi="David"/>
          <w:color w:val="080908"/>
          <w:sz w:val="24"/>
          <w:rtl/>
        </w:rPr>
        <w:t>השרותים</w:t>
      </w:r>
      <w:proofErr w:type="spellEnd"/>
      <w:r w:rsidRPr="00126BE2">
        <w:rPr>
          <w:rFonts w:ascii="David" w:hAnsi="David"/>
          <w:color w:val="080908"/>
          <w:sz w:val="24"/>
          <w:rtl/>
        </w:rPr>
        <w:t xml:space="preserve"> חוזה שימוש חתום כמפורט בנספח ג להוראת </w:t>
      </w:r>
      <w:proofErr w:type="spellStart"/>
      <w:r w:rsidRPr="00126BE2">
        <w:rPr>
          <w:rFonts w:ascii="David" w:hAnsi="David"/>
          <w:color w:val="080908"/>
          <w:sz w:val="24"/>
          <w:rtl/>
        </w:rPr>
        <w:t>התכ"ם</w:t>
      </w:r>
      <w:proofErr w:type="spellEnd"/>
      <w:r w:rsidRPr="00126BE2">
        <w:rPr>
          <w:rFonts w:ascii="David" w:hAnsi="David"/>
          <w:color w:val="080908"/>
          <w:sz w:val="24"/>
          <w:rtl/>
        </w:rPr>
        <w:t xml:space="preserve"> האמורה או לחילופין ימציא אישור כי השלים את הרישום</w:t>
      </w:r>
      <w:r w:rsidRPr="00126BE2">
        <w:rPr>
          <w:rFonts w:ascii="David" w:hAnsi="David" w:hint="cs"/>
          <w:color w:val="080908"/>
          <w:sz w:val="24"/>
          <w:rtl/>
        </w:rPr>
        <w:t>.</w:t>
      </w:r>
    </w:p>
    <w:p w14:paraId="3392283A" w14:textId="2B79871D" w:rsidR="00501CAB" w:rsidRDefault="00501CAB" w:rsidP="008E6FCB">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0412099" w14:textId="0D8C8F36" w:rsidR="008E6FCB" w:rsidRDefault="008E6FCB">
      <w:pPr>
        <w:bidi w:val="0"/>
        <w:rPr>
          <w:rFonts w:ascii="David" w:hAnsi="David"/>
          <w:color w:val="080908"/>
          <w:sz w:val="24"/>
          <w:rtl/>
        </w:rPr>
      </w:pPr>
      <w:r>
        <w:rPr>
          <w:rFonts w:ascii="David" w:hAnsi="David"/>
          <w:color w:val="080908"/>
          <w:sz w:val="24"/>
          <w:rtl/>
        </w:rPr>
        <w:br w:type="page"/>
      </w:r>
    </w:p>
    <w:p w14:paraId="091DF9BD" w14:textId="77777777" w:rsidR="00501CAB" w:rsidRPr="00126BE2" w:rsidRDefault="00501CAB" w:rsidP="008E6FCB">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lastRenderedPageBreak/>
        <w:t>היררכיה</w:t>
      </w:r>
      <w:r w:rsidRPr="00126BE2">
        <w:rPr>
          <w:rFonts w:ascii="David" w:hAnsi="David"/>
          <w:b/>
          <w:bCs/>
          <w:color w:val="080908"/>
          <w:sz w:val="28"/>
          <w:szCs w:val="28"/>
          <w:rtl/>
        </w:rPr>
        <w:t xml:space="preserve"> </w:t>
      </w:r>
      <w:r w:rsidRPr="00126BE2">
        <w:rPr>
          <w:rFonts w:ascii="David" w:hAnsi="David" w:hint="cs"/>
          <w:b/>
          <w:bCs/>
          <w:color w:val="080908"/>
          <w:sz w:val="28"/>
          <w:szCs w:val="28"/>
          <w:rtl/>
        </w:rPr>
        <w:t>בין</w:t>
      </w:r>
      <w:r w:rsidRPr="00126BE2">
        <w:rPr>
          <w:rFonts w:ascii="David" w:hAnsi="David"/>
          <w:b/>
          <w:bCs/>
          <w:color w:val="080908"/>
          <w:sz w:val="28"/>
          <w:szCs w:val="28"/>
          <w:rtl/>
        </w:rPr>
        <w:t xml:space="preserve"> </w:t>
      </w:r>
      <w:r w:rsidRPr="00126BE2">
        <w:rPr>
          <w:rFonts w:ascii="David" w:hAnsi="David" w:hint="cs"/>
          <w:b/>
          <w:bCs/>
          <w:color w:val="080908"/>
          <w:sz w:val="28"/>
          <w:szCs w:val="28"/>
          <w:rtl/>
        </w:rPr>
        <w:t>המכרז</w:t>
      </w:r>
      <w:r w:rsidRPr="00126BE2">
        <w:rPr>
          <w:rFonts w:ascii="David" w:hAnsi="David"/>
          <w:b/>
          <w:bCs/>
          <w:color w:val="080908"/>
          <w:sz w:val="28"/>
          <w:szCs w:val="28"/>
          <w:rtl/>
        </w:rPr>
        <w:t xml:space="preserve"> </w:t>
      </w:r>
      <w:r w:rsidRPr="00126BE2">
        <w:rPr>
          <w:rFonts w:ascii="David" w:hAnsi="David" w:hint="cs"/>
          <w:b/>
          <w:bCs/>
          <w:color w:val="080908"/>
          <w:sz w:val="28"/>
          <w:szCs w:val="28"/>
          <w:rtl/>
        </w:rPr>
        <w:t>להסכם</w:t>
      </w:r>
    </w:p>
    <w:p w14:paraId="5E0271C5" w14:textId="6CCE1E74" w:rsidR="00501CAB" w:rsidRPr="008E6FCB" w:rsidRDefault="00501CAB" w:rsidP="008E6FCB">
      <w:pPr>
        <w:pStyle w:val="a7"/>
        <w:numPr>
          <w:ilvl w:val="1"/>
          <w:numId w:val="67"/>
        </w:numPr>
        <w:spacing w:line="360" w:lineRule="atLeast"/>
        <w:ind w:left="1076" w:hanging="567"/>
        <w:jc w:val="both"/>
        <w:rPr>
          <w:rFonts w:ascii="David" w:hAnsi="David"/>
          <w:color w:val="080908"/>
          <w:sz w:val="24"/>
        </w:rPr>
      </w:pPr>
      <w:r w:rsidRPr="008E6FCB">
        <w:rPr>
          <w:rFonts w:ascii="David" w:hAnsi="David" w:hint="cs"/>
          <w:color w:val="080908"/>
          <w:sz w:val="24"/>
          <w:rtl/>
        </w:rPr>
        <w:t>ההסכם</w:t>
      </w:r>
      <w:r w:rsidRPr="008E6FCB">
        <w:rPr>
          <w:rFonts w:ascii="David" w:hAnsi="David"/>
          <w:color w:val="080908"/>
          <w:sz w:val="24"/>
          <w:rtl/>
        </w:rPr>
        <w:t xml:space="preserve"> </w:t>
      </w:r>
      <w:r w:rsidRPr="008E6FCB">
        <w:rPr>
          <w:rFonts w:ascii="David" w:hAnsi="David" w:hint="cs"/>
          <w:color w:val="080908"/>
          <w:sz w:val="24"/>
          <w:rtl/>
        </w:rPr>
        <w:t>המצורף</w:t>
      </w:r>
      <w:r w:rsidRPr="008E6FCB">
        <w:rPr>
          <w:rFonts w:ascii="David" w:hAnsi="David"/>
          <w:color w:val="080908"/>
          <w:sz w:val="24"/>
          <w:rtl/>
        </w:rPr>
        <w:t xml:space="preserve"> </w:t>
      </w:r>
      <w:r w:rsidRPr="008E6FCB">
        <w:rPr>
          <w:rFonts w:ascii="David" w:hAnsi="David" w:hint="cs"/>
          <w:color w:val="080908"/>
          <w:sz w:val="24"/>
          <w:rtl/>
        </w:rPr>
        <w:t>למפרט</w:t>
      </w:r>
      <w:r w:rsidRPr="008E6FCB">
        <w:rPr>
          <w:rFonts w:ascii="David" w:hAnsi="David"/>
          <w:color w:val="080908"/>
          <w:sz w:val="24"/>
          <w:rtl/>
        </w:rPr>
        <w:t xml:space="preserve"> </w:t>
      </w:r>
      <w:r w:rsidRPr="008E6FCB">
        <w:rPr>
          <w:rFonts w:ascii="David" w:hAnsi="David" w:hint="cs"/>
          <w:color w:val="080908"/>
          <w:sz w:val="24"/>
          <w:rtl/>
        </w:rPr>
        <w:t>מכרז</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r w:rsidRPr="008E6FCB">
        <w:rPr>
          <w:rFonts w:ascii="David" w:hAnsi="David" w:hint="cs"/>
          <w:color w:val="080908"/>
          <w:sz w:val="24"/>
          <w:rtl/>
        </w:rPr>
        <w:t>על</w:t>
      </w:r>
      <w:r w:rsidRPr="008E6FCB">
        <w:rPr>
          <w:rFonts w:ascii="David" w:hAnsi="David"/>
          <w:color w:val="080908"/>
          <w:sz w:val="24"/>
          <w:rtl/>
        </w:rPr>
        <w:t xml:space="preserve"> </w:t>
      </w:r>
      <w:r w:rsidRPr="008E6FCB">
        <w:rPr>
          <w:rFonts w:ascii="David" w:hAnsi="David" w:hint="cs"/>
          <w:color w:val="080908"/>
          <w:sz w:val="24"/>
          <w:rtl/>
        </w:rPr>
        <w:t>נספחיו</w:t>
      </w:r>
      <w:r w:rsidRPr="008E6FCB">
        <w:rPr>
          <w:rFonts w:ascii="David" w:hAnsi="David"/>
          <w:color w:val="080908"/>
          <w:sz w:val="24"/>
          <w:rtl/>
        </w:rPr>
        <w:t xml:space="preserve">, </w:t>
      </w:r>
      <w:r w:rsidRPr="008E6FCB">
        <w:rPr>
          <w:rFonts w:ascii="David" w:hAnsi="David" w:hint="cs"/>
          <w:color w:val="080908"/>
          <w:sz w:val="24"/>
          <w:rtl/>
        </w:rPr>
        <w:t>מהווה</w:t>
      </w:r>
      <w:r w:rsidRPr="008E6FCB">
        <w:rPr>
          <w:rFonts w:ascii="David" w:hAnsi="David"/>
          <w:color w:val="080908"/>
          <w:sz w:val="24"/>
          <w:rtl/>
        </w:rPr>
        <w:t xml:space="preserve"> </w:t>
      </w:r>
      <w:r w:rsidRPr="008E6FCB">
        <w:rPr>
          <w:rFonts w:ascii="David" w:hAnsi="David" w:hint="cs"/>
          <w:color w:val="080908"/>
          <w:sz w:val="24"/>
          <w:rtl/>
        </w:rPr>
        <w:t>חלק</w:t>
      </w:r>
      <w:r w:rsidRPr="008E6FCB">
        <w:rPr>
          <w:rFonts w:ascii="David" w:hAnsi="David"/>
          <w:color w:val="080908"/>
          <w:sz w:val="24"/>
          <w:rtl/>
        </w:rPr>
        <w:t xml:space="preserve"> </w:t>
      </w:r>
      <w:r w:rsidRPr="008E6FCB">
        <w:rPr>
          <w:rFonts w:ascii="David" w:hAnsi="David" w:hint="cs"/>
          <w:color w:val="080908"/>
          <w:sz w:val="24"/>
          <w:rtl/>
        </w:rPr>
        <w:t>בלתי</w:t>
      </w:r>
      <w:r w:rsidRPr="008E6FCB">
        <w:rPr>
          <w:rFonts w:ascii="David" w:hAnsi="David"/>
          <w:color w:val="080908"/>
          <w:sz w:val="24"/>
          <w:rtl/>
        </w:rPr>
        <w:t xml:space="preserve"> </w:t>
      </w:r>
      <w:r w:rsidRPr="008E6FCB">
        <w:rPr>
          <w:rFonts w:ascii="David" w:hAnsi="David" w:hint="cs"/>
          <w:color w:val="080908"/>
          <w:sz w:val="24"/>
          <w:rtl/>
        </w:rPr>
        <w:t>נפרד</w:t>
      </w:r>
      <w:r w:rsidRPr="008E6FCB">
        <w:rPr>
          <w:rFonts w:ascii="David" w:hAnsi="David"/>
          <w:color w:val="080908"/>
          <w:sz w:val="24"/>
          <w:rtl/>
        </w:rPr>
        <w:t xml:space="preserve"> </w:t>
      </w:r>
      <w:r w:rsidRPr="008E6FCB">
        <w:rPr>
          <w:rFonts w:ascii="David" w:hAnsi="David" w:hint="cs"/>
          <w:color w:val="080908"/>
          <w:sz w:val="24"/>
          <w:rtl/>
        </w:rPr>
        <w:t>ממסמכי</w:t>
      </w:r>
      <w:r w:rsidRPr="008E6FCB">
        <w:rPr>
          <w:rFonts w:ascii="David" w:hAnsi="David"/>
          <w:color w:val="080908"/>
          <w:sz w:val="24"/>
          <w:rtl/>
        </w:rPr>
        <w:t xml:space="preserve"> </w:t>
      </w:r>
      <w:r w:rsidRPr="008E6FCB">
        <w:rPr>
          <w:rFonts w:ascii="David" w:hAnsi="David" w:hint="cs"/>
          <w:color w:val="080908"/>
          <w:sz w:val="24"/>
          <w:rtl/>
        </w:rPr>
        <w:t>המכרז</w:t>
      </w:r>
      <w:r w:rsidRPr="008E6FCB">
        <w:rPr>
          <w:rFonts w:ascii="David" w:hAnsi="David"/>
          <w:color w:val="080908"/>
          <w:sz w:val="24"/>
          <w:rtl/>
        </w:rPr>
        <w:t xml:space="preserve">. </w:t>
      </w:r>
      <w:r w:rsidRPr="008E6FCB">
        <w:rPr>
          <w:rFonts w:ascii="David" w:hAnsi="David" w:hint="cs"/>
          <w:color w:val="080908"/>
          <w:sz w:val="24"/>
          <w:rtl/>
        </w:rPr>
        <w:t>יש</w:t>
      </w:r>
      <w:r w:rsidRPr="008E6FCB">
        <w:rPr>
          <w:rFonts w:ascii="David" w:hAnsi="David"/>
          <w:color w:val="080908"/>
          <w:sz w:val="24"/>
          <w:rtl/>
        </w:rPr>
        <w:t xml:space="preserve"> </w:t>
      </w:r>
      <w:r w:rsidRPr="008E6FCB">
        <w:rPr>
          <w:rFonts w:ascii="David" w:hAnsi="David" w:hint="cs"/>
          <w:color w:val="080908"/>
          <w:sz w:val="24"/>
          <w:rtl/>
        </w:rPr>
        <w:t>לראות</w:t>
      </w:r>
      <w:r w:rsidRPr="008E6FCB">
        <w:rPr>
          <w:rFonts w:ascii="David" w:hAnsi="David"/>
          <w:color w:val="080908"/>
          <w:sz w:val="24"/>
          <w:rtl/>
        </w:rPr>
        <w:t xml:space="preserve"> </w:t>
      </w:r>
      <w:r w:rsidRPr="008E6FCB">
        <w:rPr>
          <w:rFonts w:ascii="David" w:hAnsi="David" w:hint="cs"/>
          <w:color w:val="080908"/>
          <w:sz w:val="24"/>
          <w:rtl/>
        </w:rPr>
        <w:t>את</w:t>
      </w:r>
      <w:r w:rsidRPr="008E6FCB">
        <w:rPr>
          <w:rFonts w:ascii="David" w:hAnsi="David"/>
          <w:color w:val="080908"/>
          <w:sz w:val="24"/>
          <w:rtl/>
        </w:rPr>
        <w:t xml:space="preserve"> </w:t>
      </w:r>
      <w:r w:rsidRPr="008E6FCB">
        <w:rPr>
          <w:rFonts w:ascii="David" w:hAnsi="David" w:hint="cs"/>
          <w:color w:val="080908"/>
          <w:sz w:val="24"/>
          <w:rtl/>
        </w:rPr>
        <w:t>המכרז</w:t>
      </w:r>
      <w:r w:rsidRPr="008E6FCB">
        <w:rPr>
          <w:rFonts w:ascii="David" w:hAnsi="David"/>
          <w:color w:val="080908"/>
          <w:sz w:val="24"/>
          <w:rtl/>
        </w:rPr>
        <w:t xml:space="preserve"> </w:t>
      </w:r>
      <w:r w:rsidRPr="008E6FCB">
        <w:rPr>
          <w:rFonts w:ascii="David" w:hAnsi="David" w:hint="cs"/>
          <w:color w:val="080908"/>
          <w:sz w:val="24"/>
          <w:rtl/>
        </w:rPr>
        <w:t>ואת</w:t>
      </w:r>
      <w:r w:rsidRPr="008E6FCB">
        <w:rPr>
          <w:rFonts w:ascii="David" w:hAnsi="David"/>
          <w:color w:val="080908"/>
          <w:sz w:val="24"/>
          <w:rtl/>
        </w:rPr>
        <w:t xml:space="preserve"> </w:t>
      </w:r>
      <w:r w:rsidRPr="008E6FCB">
        <w:rPr>
          <w:rFonts w:ascii="David" w:hAnsi="David" w:hint="cs"/>
          <w:color w:val="080908"/>
          <w:sz w:val="24"/>
          <w:rtl/>
        </w:rPr>
        <w:t>ההסכם</w:t>
      </w:r>
      <w:r w:rsidRPr="008E6FCB">
        <w:rPr>
          <w:rFonts w:ascii="David" w:hAnsi="David"/>
          <w:color w:val="080908"/>
          <w:sz w:val="24"/>
          <w:rtl/>
        </w:rPr>
        <w:t xml:space="preserve"> </w:t>
      </w:r>
      <w:r w:rsidRPr="008E6FCB">
        <w:rPr>
          <w:rFonts w:ascii="David" w:hAnsi="David" w:hint="cs"/>
          <w:color w:val="080908"/>
          <w:sz w:val="24"/>
          <w:rtl/>
        </w:rPr>
        <w:t>המצורף</w:t>
      </w:r>
      <w:r w:rsidRPr="008E6FCB">
        <w:rPr>
          <w:rFonts w:ascii="David" w:hAnsi="David"/>
          <w:color w:val="080908"/>
          <w:sz w:val="24"/>
          <w:rtl/>
        </w:rPr>
        <w:t xml:space="preserve"> </w:t>
      </w:r>
      <w:r w:rsidRPr="008E6FCB">
        <w:rPr>
          <w:rFonts w:ascii="David" w:hAnsi="David" w:hint="cs"/>
          <w:color w:val="080908"/>
          <w:sz w:val="24"/>
          <w:rtl/>
        </w:rPr>
        <w:t>לו</w:t>
      </w:r>
      <w:r w:rsidRPr="008E6FCB">
        <w:rPr>
          <w:rFonts w:ascii="David" w:hAnsi="David"/>
          <w:color w:val="080908"/>
          <w:sz w:val="24"/>
          <w:rtl/>
        </w:rPr>
        <w:t xml:space="preserve"> (</w:t>
      </w:r>
      <w:r w:rsidRPr="008E6FCB">
        <w:rPr>
          <w:rFonts w:ascii="David" w:hAnsi="David" w:hint="cs"/>
          <w:color w:val="080908"/>
          <w:sz w:val="24"/>
          <w:rtl/>
        </w:rPr>
        <w:t>על</w:t>
      </w:r>
      <w:r w:rsidRPr="008E6FCB">
        <w:rPr>
          <w:rFonts w:ascii="David" w:hAnsi="David"/>
          <w:color w:val="080908"/>
          <w:sz w:val="24"/>
          <w:rtl/>
        </w:rPr>
        <w:t xml:space="preserve"> </w:t>
      </w:r>
      <w:r w:rsidRPr="008E6FCB">
        <w:rPr>
          <w:rFonts w:ascii="David" w:hAnsi="David" w:hint="cs"/>
          <w:color w:val="080908"/>
          <w:sz w:val="24"/>
          <w:rtl/>
        </w:rPr>
        <w:t>נספחיו</w:t>
      </w:r>
      <w:r w:rsidRPr="008E6FCB">
        <w:rPr>
          <w:rFonts w:ascii="David" w:hAnsi="David"/>
          <w:color w:val="080908"/>
          <w:sz w:val="24"/>
          <w:rtl/>
        </w:rPr>
        <w:t xml:space="preserve">) </w:t>
      </w:r>
      <w:r w:rsidRPr="008E6FCB">
        <w:rPr>
          <w:rFonts w:ascii="David" w:hAnsi="David" w:hint="cs"/>
          <w:color w:val="080908"/>
          <w:sz w:val="24"/>
          <w:rtl/>
        </w:rPr>
        <w:t>כמסמך</w:t>
      </w:r>
      <w:r w:rsidRPr="008E6FCB">
        <w:rPr>
          <w:rFonts w:ascii="David" w:hAnsi="David"/>
          <w:color w:val="080908"/>
          <w:sz w:val="24"/>
          <w:rtl/>
        </w:rPr>
        <w:t xml:space="preserve"> </w:t>
      </w:r>
      <w:r w:rsidRPr="008E6FCB">
        <w:rPr>
          <w:rFonts w:ascii="David" w:hAnsi="David" w:hint="cs"/>
          <w:color w:val="080908"/>
          <w:sz w:val="24"/>
          <w:rtl/>
        </w:rPr>
        <w:t>אחד</w:t>
      </w:r>
      <w:r w:rsidRPr="008E6FCB">
        <w:rPr>
          <w:rFonts w:ascii="David" w:hAnsi="David"/>
          <w:color w:val="080908"/>
          <w:sz w:val="24"/>
          <w:rtl/>
        </w:rPr>
        <w:t xml:space="preserve"> </w:t>
      </w:r>
      <w:r w:rsidRPr="008E6FCB">
        <w:rPr>
          <w:rFonts w:ascii="David" w:hAnsi="David" w:hint="cs"/>
          <w:color w:val="080908"/>
          <w:sz w:val="24"/>
          <w:rtl/>
        </w:rPr>
        <w:t>שחלקיו</w:t>
      </w:r>
      <w:r w:rsidRPr="008E6FCB">
        <w:rPr>
          <w:rFonts w:ascii="David" w:hAnsi="David"/>
          <w:color w:val="080908"/>
          <w:sz w:val="24"/>
          <w:rtl/>
        </w:rPr>
        <w:t xml:space="preserve"> </w:t>
      </w:r>
      <w:r w:rsidRPr="008E6FCB">
        <w:rPr>
          <w:rFonts w:ascii="David" w:hAnsi="David" w:hint="cs"/>
          <w:color w:val="080908"/>
          <w:sz w:val="24"/>
          <w:rtl/>
        </w:rPr>
        <w:t>משלימים</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r w:rsidRPr="008E6FCB">
        <w:rPr>
          <w:rFonts w:ascii="David" w:hAnsi="David" w:hint="cs"/>
          <w:color w:val="080908"/>
          <w:sz w:val="24"/>
          <w:rtl/>
        </w:rPr>
        <w:t>את</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p>
    <w:p w14:paraId="1ED36F8E" w14:textId="796CD103" w:rsidR="0013605A" w:rsidRDefault="00501CAB" w:rsidP="008E6FCB">
      <w:pPr>
        <w:pStyle w:val="a7"/>
        <w:numPr>
          <w:ilvl w:val="1"/>
          <w:numId w:val="67"/>
        </w:numPr>
        <w:spacing w:line="360" w:lineRule="atLeast"/>
        <w:ind w:left="1076" w:hanging="567"/>
        <w:jc w:val="both"/>
        <w:rPr>
          <w:rFonts w:ascii="David" w:hAnsi="David"/>
          <w:color w:val="080908"/>
          <w:sz w:val="24"/>
        </w:rPr>
      </w:pPr>
      <w:r w:rsidRPr="00126BE2">
        <w:rPr>
          <w:rFonts w:ascii="David" w:hAnsi="David" w:hint="cs"/>
          <w:color w:val="080908"/>
          <w:sz w:val="24"/>
          <w:rtl/>
        </w:rPr>
        <w:t>בנסיבות</w:t>
      </w:r>
      <w:r w:rsidRPr="00126BE2">
        <w:rPr>
          <w:rFonts w:ascii="David" w:hAnsi="David"/>
          <w:color w:val="080908"/>
          <w:sz w:val="24"/>
          <w:rtl/>
        </w:rPr>
        <w:t xml:space="preserve"> </w:t>
      </w:r>
      <w:r w:rsidRPr="00126BE2">
        <w:rPr>
          <w:rFonts w:ascii="David" w:hAnsi="David" w:hint="cs"/>
          <w:color w:val="080908"/>
          <w:sz w:val="24"/>
          <w:rtl/>
        </w:rPr>
        <w:t>שבהן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ניתן</w:t>
      </w:r>
      <w:r w:rsidRPr="00126BE2">
        <w:rPr>
          <w:rFonts w:ascii="David" w:hAnsi="David"/>
          <w:color w:val="080908"/>
          <w:sz w:val="24"/>
          <w:rtl/>
        </w:rPr>
        <w:t xml:space="preserve"> </w:t>
      </w:r>
      <w:r w:rsidRPr="00126BE2">
        <w:rPr>
          <w:rFonts w:ascii="David" w:hAnsi="David" w:hint="cs"/>
          <w:color w:val="080908"/>
          <w:sz w:val="24"/>
          <w:rtl/>
        </w:rPr>
        <w:t>ליישב</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יגבר</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 </w:t>
      </w:r>
      <w:r w:rsidRPr="00126BE2">
        <w:rPr>
          <w:rFonts w:ascii="David" w:hAnsi="David" w:hint="cs"/>
          <w:color w:val="080908"/>
          <w:sz w:val="24"/>
          <w:rtl/>
        </w:rPr>
        <w:t>ויראו</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כנוסח</w:t>
      </w:r>
      <w:r w:rsidRPr="00126BE2">
        <w:rPr>
          <w:rFonts w:ascii="David" w:hAnsi="David"/>
          <w:color w:val="080908"/>
          <w:sz w:val="24"/>
          <w:rtl/>
        </w:rPr>
        <w:t xml:space="preserve"> </w:t>
      </w:r>
      <w:r w:rsidRPr="00126BE2">
        <w:rPr>
          <w:rFonts w:ascii="David" w:hAnsi="David" w:hint="cs"/>
          <w:color w:val="080908"/>
          <w:sz w:val="24"/>
          <w:rtl/>
        </w:rPr>
        <w:t>המחייב</w:t>
      </w:r>
      <w:r w:rsidRPr="00126BE2">
        <w:rPr>
          <w:rFonts w:ascii="David" w:hAnsi="David"/>
          <w:color w:val="080908"/>
          <w:sz w:val="24"/>
          <w:rtl/>
        </w:rPr>
        <w:t xml:space="preserve">. </w:t>
      </w:r>
    </w:p>
    <w:p w14:paraId="5E9B6024" w14:textId="77777777" w:rsidR="008E6FCB" w:rsidRDefault="008E6FCB" w:rsidP="008E6FCB">
      <w:pPr>
        <w:pStyle w:val="a7"/>
        <w:spacing w:line="360" w:lineRule="atLeast"/>
        <w:ind w:left="1076"/>
        <w:jc w:val="both"/>
        <w:rPr>
          <w:rFonts w:ascii="David" w:hAnsi="David"/>
          <w:color w:val="080908"/>
          <w:sz w:val="24"/>
        </w:rPr>
      </w:pPr>
    </w:p>
    <w:p w14:paraId="2202D1F1" w14:textId="77777777" w:rsidR="00501CAB" w:rsidRPr="00126BE2" w:rsidRDefault="00501CAB" w:rsidP="008E6FCB">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שאלות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והבהרות</w:t>
      </w:r>
    </w:p>
    <w:p w14:paraId="44949691" w14:textId="77777777" w:rsidR="008E6FCB" w:rsidRDefault="00501CAB" w:rsidP="008E6FCB">
      <w:pPr>
        <w:pStyle w:val="a7"/>
        <w:numPr>
          <w:ilvl w:val="1"/>
          <w:numId w:val="68"/>
        </w:numPr>
        <w:spacing w:after="0" w:line="360" w:lineRule="atLeast"/>
        <w:ind w:left="935" w:hanging="567"/>
        <w:rPr>
          <w:rFonts w:ascii="David" w:hAnsi="David"/>
          <w:color w:val="080908"/>
          <w:sz w:val="24"/>
        </w:rPr>
      </w:pPr>
      <w:r w:rsidRPr="008E6FCB">
        <w:rPr>
          <w:rFonts w:ascii="David" w:hAnsi="David" w:hint="cs"/>
          <w:color w:val="080908"/>
          <w:sz w:val="24"/>
          <w:rtl/>
        </w:rPr>
        <w:t>שאלות</w:t>
      </w:r>
      <w:r w:rsidRPr="008E6FCB">
        <w:rPr>
          <w:rFonts w:ascii="David" w:hAnsi="David"/>
          <w:color w:val="080908"/>
          <w:sz w:val="24"/>
          <w:rtl/>
        </w:rPr>
        <w:t xml:space="preserve"> </w:t>
      </w:r>
      <w:r w:rsidRPr="008E6FCB">
        <w:rPr>
          <w:rFonts w:ascii="David" w:hAnsi="David" w:hint="cs"/>
          <w:color w:val="080908"/>
          <w:sz w:val="24"/>
          <w:rtl/>
        </w:rPr>
        <w:t>והבהרות</w:t>
      </w:r>
      <w:r w:rsidRPr="008E6FCB">
        <w:rPr>
          <w:rFonts w:ascii="David" w:hAnsi="David"/>
          <w:color w:val="080908"/>
          <w:sz w:val="24"/>
          <w:rtl/>
        </w:rPr>
        <w:t xml:space="preserve"> </w:t>
      </w:r>
      <w:r w:rsidRPr="008E6FCB">
        <w:rPr>
          <w:rFonts w:ascii="David" w:hAnsi="David" w:hint="cs"/>
          <w:color w:val="080908"/>
          <w:sz w:val="24"/>
          <w:rtl/>
        </w:rPr>
        <w:t>יש</w:t>
      </w:r>
      <w:r w:rsidRPr="008E6FCB">
        <w:rPr>
          <w:rFonts w:ascii="David" w:hAnsi="David"/>
          <w:color w:val="080908"/>
          <w:sz w:val="24"/>
          <w:rtl/>
        </w:rPr>
        <w:t xml:space="preserve"> </w:t>
      </w:r>
      <w:r w:rsidRPr="008E6FCB">
        <w:rPr>
          <w:rFonts w:ascii="David" w:hAnsi="David" w:hint="cs"/>
          <w:color w:val="080908"/>
          <w:sz w:val="24"/>
          <w:rtl/>
        </w:rPr>
        <w:t>להפנות</w:t>
      </w:r>
      <w:r w:rsidRPr="008E6FCB">
        <w:rPr>
          <w:rFonts w:ascii="David" w:hAnsi="David"/>
          <w:color w:val="080908"/>
          <w:sz w:val="24"/>
          <w:rtl/>
        </w:rPr>
        <w:t xml:space="preserve"> </w:t>
      </w:r>
      <w:r w:rsidRPr="008E6FCB">
        <w:rPr>
          <w:rFonts w:ascii="David" w:hAnsi="David" w:hint="cs"/>
          <w:color w:val="080908"/>
          <w:sz w:val="24"/>
          <w:rtl/>
        </w:rPr>
        <w:t>בכתב</w:t>
      </w:r>
      <w:r w:rsidRPr="008E6FCB">
        <w:rPr>
          <w:rFonts w:ascii="David" w:hAnsi="David"/>
          <w:color w:val="080908"/>
          <w:sz w:val="24"/>
          <w:rtl/>
        </w:rPr>
        <w:t xml:space="preserve"> </w:t>
      </w:r>
      <w:r w:rsidRPr="008E6FCB">
        <w:rPr>
          <w:rFonts w:ascii="David" w:hAnsi="David" w:hint="cs"/>
          <w:color w:val="080908"/>
          <w:sz w:val="24"/>
          <w:rtl/>
        </w:rPr>
        <w:t>בלבד</w:t>
      </w:r>
      <w:r w:rsidRPr="008E6FCB">
        <w:rPr>
          <w:rFonts w:ascii="David" w:hAnsi="David"/>
          <w:color w:val="080908"/>
          <w:sz w:val="24"/>
          <w:rtl/>
        </w:rPr>
        <w:t xml:space="preserve"> </w:t>
      </w:r>
      <w:r w:rsidRPr="008E6FCB">
        <w:rPr>
          <w:rFonts w:ascii="David" w:hAnsi="David" w:hint="cs"/>
          <w:color w:val="080908"/>
          <w:sz w:val="24"/>
          <w:rtl/>
        </w:rPr>
        <w:t>באמצעות</w:t>
      </w:r>
      <w:r w:rsidRPr="008E6FCB">
        <w:rPr>
          <w:rFonts w:ascii="David" w:hAnsi="David"/>
          <w:color w:val="080908"/>
          <w:sz w:val="24"/>
          <w:rtl/>
        </w:rPr>
        <w:t xml:space="preserve"> </w:t>
      </w:r>
      <w:r w:rsidRPr="008E6FCB">
        <w:rPr>
          <w:rFonts w:ascii="David" w:hAnsi="David" w:hint="cs"/>
          <w:color w:val="080908"/>
          <w:sz w:val="24"/>
          <w:rtl/>
        </w:rPr>
        <w:t>דוא</w:t>
      </w:r>
      <w:r w:rsidRPr="008E6FCB">
        <w:rPr>
          <w:rFonts w:ascii="David" w:hAnsi="David"/>
          <w:color w:val="080908"/>
          <w:sz w:val="24"/>
          <w:rtl/>
        </w:rPr>
        <w:t>"</w:t>
      </w:r>
      <w:r w:rsidRPr="008E6FCB">
        <w:rPr>
          <w:rFonts w:ascii="David" w:hAnsi="David" w:hint="cs"/>
          <w:color w:val="080908"/>
          <w:sz w:val="24"/>
          <w:rtl/>
        </w:rPr>
        <w:t xml:space="preserve">ל </w:t>
      </w:r>
      <w:hyperlink r:id="rId21" w:history="1">
        <w:r w:rsidR="00311B54" w:rsidRPr="00B11437">
          <w:rPr>
            <w:rStyle w:val="Hyperlink"/>
          </w:rPr>
          <w:t>Michrazim.Questions@economy.gov.il</w:t>
        </w:r>
      </w:hyperlink>
      <w:r w:rsidR="00311B54">
        <w:t xml:space="preserve"> </w:t>
      </w:r>
      <w:r w:rsidR="00311B54" w:rsidRPr="00311B54">
        <w:rPr>
          <w:rtl/>
        </w:rPr>
        <w:t xml:space="preserve"> </w:t>
      </w:r>
      <w:r w:rsidR="00311B54" w:rsidRPr="008E6FCB">
        <w:rPr>
          <w:rFonts w:ascii="David" w:hAnsi="David" w:hint="cs"/>
          <w:color w:val="080908"/>
          <w:sz w:val="24"/>
          <w:rtl/>
        </w:rPr>
        <w:t xml:space="preserve"> </w:t>
      </w:r>
      <w:r w:rsidR="007A53B6" w:rsidRPr="008E6FCB">
        <w:rPr>
          <w:rFonts w:ascii="David" w:hAnsi="David"/>
          <w:color w:val="080908"/>
          <w:sz w:val="24"/>
          <w:rtl/>
        </w:rPr>
        <w:t xml:space="preserve">עד </w:t>
      </w:r>
      <w:r w:rsidR="0013605A" w:rsidRPr="008E6FCB">
        <w:rPr>
          <w:rFonts w:ascii="David" w:hAnsi="David"/>
          <w:color w:val="080908"/>
          <w:sz w:val="24"/>
          <w:rtl/>
        </w:rPr>
        <w:t xml:space="preserve">ליום ראשון, י"ד שבט </w:t>
      </w:r>
      <w:proofErr w:type="spellStart"/>
      <w:r w:rsidR="0013605A" w:rsidRPr="008E6FCB">
        <w:rPr>
          <w:rFonts w:ascii="David" w:hAnsi="David"/>
          <w:color w:val="080908"/>
          <w:sz w:val="24"/>
          <w:rtl/>
        </w:rPr>
        <w:t>התשפ"ג</w:t>
      </w:r>
      <w:proofErr w:type="spellEnd"/>
      <w:r w:rsidR="0013605A" w:rsidRPr="008E6FCB">
        <w:rPr>
          <w:rFonts w:ascii="David" w:hAnsi="David"/>
          <w:color w:val="080908"/>
          <w:sz w:val="24"/>
          <w:rtl/>
        </w:rPr>
        <w:t xml:space="preserve">, 5.2.2023, </w:t>
      </w:r>
      <w:r w:rsidR="007A53B6" w:rsidRPr="008E6FCB">
        <w:rPr>
          <w:rFonts w:ascii="David" w:hAnsi="David"/>
          <w:color w:val="080908"/>
          <w:sz w:val="24"/>
          <w:rtl/>
        </w:rPr>
        <w:t xml:space="preserve">שעה 12:00 </w:t>
      </w:r>
      <w:r w:rsidRPr="008E6FCB">
        <w:rPr>
          <w:rFonts w:ascii="David" w:hAnsi="David" w:hint="cs"/>
          <w:color w:val="080908"/>
          <w:sz w:val="24"/>
          <w:rtl/>
        </w:rPr>
        <w:t>לגב</w:t>
      </w:r>
      <w:r w:rsidRPr="008E6FCB">
        <w:rPr>
          <w:rFonts w:ascii="David" w:hAnsi="David"/>
          <w:color w:val="080908"/>
          <w:sz w:val="24"/>
          <w:rtl/>
        </w:rPr>
        <w:t xml:space="preserve">' </w:t>
      </w:r>
      <w:r w:rsidRPr="008E6FCB">
        <w:rPr>
          <w:rFonts w:ascii="David" w:hAnsi="David" w:hint="cs"/>
          <w:color w:val="080908"/>
          <w:sz w:val="24"/>
          <w:rtl/>
        </w:rPr>
        <w:t>סימה</w:t>
      </w:r>
      <w:r w:rsidRPr="008E6FCB">
        <w:rPr>
          <w:rFonts w:ascii="David" w:hAnsi="David"/>
          <w:color w:val="080908"/>
          <w:sz w:val="24"/>
          <w:rtl/>
        </w:rPr>
        <w:t xml:space="preserve"> </w:t>
      </w:r>
      <w:r w:rsidRPr="008E6FCB">
        <w:rPr>
          <w:rFonts w:ascii="David" w:hAnsi="David" w:hint="cs"/>
          <w:color w:val="080908"/>
          <w:sz w:val="24"/>
          <w:rtl/>
        </w:rPr>
        <w:t>פיאמנטה</w:t>
      </w:r>
      <w:r w:rsidRPr="008E6FCB">
        <w:rPr>
          <w:rFonts w:ascii="David" w:hAnsi="David"/>
          <w:color w:val="080908"/>
          <w:sz w:val="24"/>
          <w:rtl/>
        </w:rPr>
        <w:t xml:space="preserve">, </w:t>
      </w:r>
      <w:r w:rsidRPr="008E6FCB">
        <w:rPr>
          <w:rFonts w:ascii="David" w:hAnsi="David" w:hint="cs"/>
          <w:color w:val="080908"/>
          <w:sz w:val="24"/>
          <w:rtl/>
        </w:rPr>
        <w:t>ועדת</w:t>
      </w:r>
      <w:r w:rsidRPr="008E6FCB">
        <w:rPr>
          <w:rFonts w:ascii="David" w:hAnsi="David"/>
          <w:color w:val="080908"/>
          <w:sz w:val="24"/>
          <w:rtl/>
        </w:rPr>
        <w:t xml:space="preserve"> </w:t>
      </w:r>
      <w:r w:rsidRPr="008E6FCB">
        <w:rPr>
          <w:rFonts w:ascii="David" w:hAnsi="David" w:hint="cs"/>
          <w:color w:val="080908"/>
          <w:sz w:val="24"/>
          <w:rtl/>
        </w:rPr>
        <w:t>המכרזים</w:t>
      </w:r>
      <w:r w:rsidRPr="008E6FCB">
        <w:rPr>
          <w:rFonts w:ascii="David" w:hAnsi="David"/>
          <w:color w:val="080908"/>
          <w:sz w:val="24"/>
          <w:rtl/>
        </w:rPr>
        <w:t xml:space="preserve">. </w:t>
      </w:r>
    </w:p>
    <w:p w14:paraId="72F0FD19" w14:textId="34B2A5EF" w:rsidR="00501CAB" w:rsidRPr="008E6FCB" w:rsidRDefault="00501CAB" w:rsidP="008E6FCB">
      <w:pPr>
        <w:pStyle w:val="a7"/>
        <w:spacing w:after="0" w:line="360" w:lineRule="atLeast"/>
        <w:ind w:left="935"/>
        <w:rPr>
          <w:rFonts w:ascii="David" w:hAnsi="David"/>
          <w:color w:val="080908"/>
          <w:sz w:val="24"/>
        </w:rPr>
      </w:pPr>
      <w:r w:rsidRPr="008E6FCB">
        <w:rPr>
          <w:rFonts w:ascii="David" w:hAnsi="David" w:hint="cs"/>
          <w:color w:val="080908"/>
          <w:sz w:val="24"/>
          <w:rtl/>
        </w:rPr>
        <w:t>באחריות</w:t>
      </w:r>
      <w:r w:rsidRPr="008E6FCB">
        <w:rPr>
          <w:rFonts w:ascii="David" w:hAnsi="David"/>
          <w:color w:val="080908"/>
          <w:sz w:val="24"/>
          <w:rtl/>
        </w:rPr>
        <w:t xml:space="preserve"> </w:t>
      </w:r>
      <w:r w:rsidRPr="008E6FCB">
        <w:rPr>
          <w:rFonts w:ascii="David" w:hAnsi="David" w:hint="cs"/>
          <w:color w:val="080908"/>
          <w:sz w:val="24"/>
          <w:rtl/>
        </w:rPr>
        <w:t>המציע</w:t>
      </w:r>
      <w:r w:rsidRPr="008E6FCB">
        <w:rPr>
          <w:rFonts w:ascii="David" w:hAnsi="David"/>
          <w:color w:val="080908"/>
          <w:sz w:val="24"/>
          <w:rtl/>
        </w:rPr>
        <w:t xml:space="preserve"> </w:t>
      </w:r>
      <w:r w:rsidRPr="008E6FCB">
        <w:rPr>
          <w:rFonts w:ascii="David" w:hAnsi="David" w:hint="cs"/>
          <w:color w:val="080908"/>
          <w:sz w:val="24"/>
          <w:rtl/>
        </w:rPr>
        <w:t>לוודא</w:t>
      </w:r>
      <w:r w:rsidRPr="008E6FCB">
        <w:rPr>
          <w:rFonts w:ascii="David" w:hAnsi="David"/>
          <w:color w:val="080908"/>
          <w:sz w:val="24"/>
          <w:rtl/>
        </w:rPr>
        <w:t xml:space="preserve"> </w:t>
      </w:r>
      <w:r w:rsidRPr="008E6FCB">
        <w:rPr>
          <w:rFonts w:ascii="David" w:hAnsi="David" w:hint="cs"/>
          <w:color w:val="080908"/>
          <w:sz w:val="24"/>
          <w:rtl/>
        </w:rPr>
        <w:t>כי</w:t>
      </w:r>
      <w:r w:rsidRPr="008E6FCB">
        <w:rPr>
          <w:rFonts w:ascii="David" w:hAnsi="David"/>
          <w:color w:val="080908"/>
          <w:sz w:val="24"/>
          <w:rtl/>
        </w:rPr>
        <w:t xml:space="preserve"> </w:t>
      </w:r>
      <w:r w:rsidRPr="008E6FCB">
        <w:rPr>
          <w:rFonts w:ascii="David" w:hAnsi="David" w:hint="cs"/>
          <w:color w:val="080908"/>
          <w:sz w:val="24"/>
          <w:rtl/>
        </w:rPr>
        <w:t>הדואר</w:t>
      </w:r>
      <w:r w:rsidRPr="008E6FCB">
        <w:rPr>
          <w:rFonts w:ascii="David" w:hAnsi="David"/>
          <w:color w:val="080908"/>
          <w:sz w:val="24"/>
          <w:rtl/>
        </w:rPr>
        <w:t xml:space="preserve"> </w:t>
      </w:r>
      <w:r w:rsidRPr="008E6FCB">
        <w:rPr>
          <w:rFonts w:ascii="David" w:hAnsi="David" w:hint="cs"/>
          <w:color w:val="080908"/>
          <w:sz w:val="24"/>
          <w:rtl/>
        </w:rPr>
        <w:t>האלקטרוני</w:t>
      </w:r>
      <w:r w:rsidRPr="008E6FCB">
        <w:rPr>
          <w:rFonts w:ascii="David" w:hAnsi="David"/>
          <w:color w:val="080908"/>
          <w:sz w:val="24"/>
          <w:rtl/>
        </w:rPr>
        <w:t xml:space="preserve"> </w:t>
      </w:r>
      <w:r w:rsidRPr="008E6FCB">
        <w:rPr>
          <w:rFonts w:ascii="David" w:hAnsi="David" w:hint="cs"/>
          <w:color w:val="080908"/>
          <w:sz w:val="24"/>
          <w:rtl/>
        </w:rPr>
        <w:t>התקבל</w:t>
      </w:r>
      <w:r w:rsidRPr="008E6FCB">
        <w:rPr>
          <w:rFonts w:ascii="David" w:hAnsi="David"/>
          <w:color w:val="080908"/>
          <w:sz w:val="24"/>
          <w:rtl/>
        </w:rPr>
        <w:t xml:space="preserve"> </w:t>
      </w:r>
      <w:r w:rsidRPr="008E6FCB">
        <w:rPr>
          <w:rFonts w:ascii="David" w:hAnsi="David" w:hint="cs"/>
          <w:color w:val="080908"/>
          <w:sz w:val="24"/>
          <w:rtl/>
        </w:rPr>
        <w:t>ביחידה</w:t>
      </w:r>
      <w:r w:rsidRPr="008E6FCB">
        <w:rPr>
          <w:rFonts w:ascii="David" w:hAnsi="David"/>
          <w:color w:val="080908"/>
          <w:sz w:val="24"/>
          <w:rtl/>
        </w:rPr>
        <w:t xml:space="preserve"> </w:t>
      </w:r>
      <w:r w:rsidRPr="008E6FCB">
        <w:rPr>
          <w:rFonts w:ascii="David" w:hAnsi="David" w:hint="cs"/>
          <w:color w:val="080908"/>
          <w:sz w:val="24"/>
          <w:rtl/>
        </w:rPr>
        <w:t>באמצעות</w:t>
      </w:r>
      <w:r w:rsidRPr="008E6FCB">
        <w:rPr>
          <w:rFonts w:ascii="David" w:hAnsi="David"/>
          <w:color w:val="080908"/>
          <w:sz w:val="24"/>
          <w:rtl/>
        </w:rPr>
        <w:t xml:space="preserve"> </w:t>
      </w:r>
      <w:r w:rsidRPr="008E6FCB">
        <w:rPr>
          <w:rFonts w:ascii="David" w:hAnsi="David" w:hint="cs"/>
          <w:color w:val="080908"/>
          <w:sz w:val="24"/>
          <w:rtl/>
        </w:rPr>
        <w:t>דואר</w:t>
      </w:r>
      <w:r w:rsidRPr="008E6FCB">
        <w:rPr>
          <w:rFonts w:ascii="David" w:hAnsi="David"/>
          <w:color w:val="080908"/>
          <w:sz w:val="24"/>
          <w:rtl/>
        </w:rPr>
        <w:t xml:space="preserve"> </w:t>
      </w:r>
      <w:r w:rsidRPr="008E6FCB">
        <w:rPr>
          <w:rFonts w:ascii="David" w:hAnsi="David" w:hint="cs"/>
          <w:color w:val="080908"/>
          <w:sz w:val="24"/>
          <w:rtl/>
        </w:rPr>
        <w:t>האלקטרוני</w:t>
      </w:r>
      <w:r w:rsidRPr="008E6FCB">
        <w:rPr>
          <w:rFonts w:ascii="David" w:hAnsi="David"/>
          <w:color w:val="080908"/>
          <w:sz w:val="24"/>
          <w:rtl/>
        </w:rPr>
        <w:t xml:space="preserve"> </w:t>
      </w:r>
      <w:r w:rsidRPr="008E6FCB">
        <w:rPr>
          <w:rFonts w:ascii="David" w:hAnsi="David" w:hint="cs"/>
          <w:color w:val="080908"/>
          <w:sz w:val="24"/>
          <w:rtl/>
        </w:rPr>
        <w:t>חוזר</w:t>
      </w:r>
      <w:r w:rsidRPr="008E6FCB">
        <w:rPr>
          <w:rFonts w:ascii="David" w:hAnsi="David"/>
          <w:color w:val="080908"/>
          <w:sz w:val="24"/>
          <w:rtl/>
        </w:rPr>
        <w:t xml:space="preserve"> </w:t>
      </w:r>
      <w:r w:rsidRPr="008E6FCB">
        <w:rPr>
          <w:rFonts w:ascii="David" w:hAnsi="David" w:hint="cs"/>
          <w:color w:val="080908"/>
          <w:sz w:val="24"/>
          <w:rtl/>
        </w:rPr>
        <w:t>או</w:t>
      </w:r>
      <w:r w:rsidRPr="008E6FCB">
        <w:rPr>
          <w:rFonts w:ascii="David" w:hAnsi="David"/>
          <w:color w:val="080908"/>
          <w:sz w:val="24"/>
          <w:rtl/>
        </w:rPr>
        <w:t xml:space="preserve"> </w:t>
      </w:r>
      <w:r w:rsidRPr="008E6FCB">
        <w:rPr>
          <w:rFonts w:ascii="David" w:hAnsi="David" w:hint="cs"/>
          <w:color w:val="080908"/>
          <w:sz w:val="24"/>
          <w:rtl/>
        </w:rPr>
        <w:t>בטלפון</w:t>
      </w:r>
      <w:r w:rsidRPr="008E6FCB">
        <w:rPr>
          <w:rFonts w:ascii="David" w:hAnsi="David"/>
          <w:color w:val="080908"/>
          <w:sz w:val="24"/>
          <w:rtl/>
        </w:rPr>
        <w:t xml:space="preserve"> </w:t>
      </w:r>
      <w:r w:rsidRPr="008E6FCB">
        <w:rPr>
          <w:rFonts w:ascii="David" w:hAnsi="David" w:hint="cs"/>
          <w:color w:val="080908"/>
          <w:sz w:val="24"/>
          <w:rtl/>
        </w:rPr>
        <w:t>מס</w:t>
      </w:r>
      <w:r w:rsidRPr="008E6FCB">
        <w:rPr>
          <w:rFonts w:ascii="David" w:hAnsi="David"/>
          <w:color w:val="080908"/>
          <w:sz w:val="24"/>
          <w:rtl/>
        </w:rPr>
        <w:t>'</w:t>
      </w:r>
      <w:r w:rsidRPr="008E6FCB">
        <w:rPr>
          <w:rFonts w:ascii="David" w:hAnsi="David" w:hint="cs"/>
          <w:color w:val="080908"/>
          <w:sz w:val="24"/>
          <w:rtl/>
        </w:rPr>
        <w:t xml:space="preserve"> 074-7502089</w:t>
      </w:r>
      <w:r w:rsidRPr="008E6FCB">
        <w:rPr>
          <w:rFonts w:ascii="David" w:hAnsi="David"/>
          <w:color w:val="080908"/>
          <w:sz w:val="24"/>
          <w:rtl/>
        </w:rPr>
        <w:t xml:space="preserve">. </w:t>
      </w:r>
      <w:r w:rsidRPr="008E6FCB">
        <w:rPr>
          <w:rFonts w:ascii="David" w:hAnsi="David" w:hint="cs"/>
          <w:color w:val="080908"/>
          <w:sz w:val="24"/>
          <w:rtl/>
        </w:rPr>
        <w:t>שאלות</w:t>
      </w:r>
      <w:r w:rsidRPr="008E6FCB">
        <w:rPr>
          <w:rFonts w:ascii="David" w:hAnsi="David"/>
          <w:color w:val="080908"/>
          <w:sz w:val="24"/>
          <w:rtl/>
        </w:rPr>
        <w:t xml:space="preserve"> </w:t>
      </w:r>
      <w:r w:rsidRPr="008E6FCB">
        <w:rPr>
          <w:rFonts w:ascii="David" w:hAnsi="David" w:hint="cs"/>
          <w:color w:val="080908"/>
          <w:sz w:val="24"/>
          <w:rtl/>
        </w:rPr>
        <w:t>שיועברו</w:t>
      </w:r>
      <w:r w:rsidRPr="008E6FCB">
        <w:rPr>
          <w:rFonts w:ascii="David" w:hAnsi="David"/>
          <w:color w:val="080908"/>
          <w:sz w:val="24"/>
          <w:rtl/>
        </w:rPr>
        <w:t xml:space="preserve"> </w:t>
      </w:r>
      <w:r w:rsidRPr="008E6FCB">
        <w:rPr>
          <w:rFonts w:ascii="David" w:hAnsi="David" w:hint="cs"/>
          <w:color w:val="080908"/>
          <w:sz w:val="24"/>
          <w:rtl/>
        </w:rPr>
        <w:t>בכל</w:t>
      </w:r>
      <w:r w:rsidRPr="008E6FCB">
        <w:rPr>
          <w:rFonts w:ascii="David" w:hAnsi="David"/>
          <w:color w:val="080908"/>
          <w:sz w:val="24"/>
          <w:rtl/>
        </w:rPr>
        <w:t xml:space="preserve"> </w:t>
      </w:r>
      <w:r w:rsidRPr="008E6FCB">
        <w:rPr>
          <w:rFonts w:ascii="David" w:hAnsi="David" w:hint="cs"/>
          <w:color w:val="080908"/>
          <w:sz w:val="24"/>
          <w:rtl/>
        </w:rPr>
        <w:t>אמצעי</w:t>
      </w:r>
      <w:r w:rsidRPr="008E6FCB">
        <w:rPr>
          <w:rFonts w:ascii="David" w:hAnsi="David"/>
          <w:color w:val="080908"/>
          <w:sz w:val="24"/>
          <w:rtl/>
        </w:rPr>
        <w:t xml:space="preserve"> </w:t>
      </w:r>
      <w:r w:rsidRPr="008E6FCB">
        <w:rPr>
          <w:rFonts w:ascii="David" w:hAnsi="David" w:hint="cs"/>
          <w:color w:val="080908"/>
          <w:sz w:val="24"/>
          <w:rtl/>
        </w:rPr>
        <w:t>אחר</w:t>
      </w:r>
      <w:r w:rsidRPr="008E6FCB">
        <w:rPr>
          <w:rFonts w:ascii="David" w:hAnsi="David"/>
          <w:color w:val="080908"/>
          <w:sz w:val="24"/>
          <w:rtl/>
        </w:rPr>
        <w:t xml:space="preserve"> </w:t>
      </w:r>
      <w:r w:rsidRPr="008E6FCB">
        <w:rPr>
          <w:rFonts w:ascii="David" w:hAnsi="David" w:hint="cs"/>
          <w:color w:val="080908"/>
          <w:sz w:val="24"/>
          <w:rtl/>
        </w:rPr>
        <w:t>לא</w:t>
      </w:r>
      <w:r w:rsidRPr="008E6FCB">
        <w:rPr>
          <w:rFonts w:ascii="David" w:hAnsi="David"/>
          <w:color w:val="080908"/>
          <w:sz w:val="24"/>
          <w:rtl/>
        </w:rPr>
        <w:t xml:space="preserve"> </w:t>
      </w:r>
      <w:r w:rsidRPr="008E6FCB">
        <w:rPr>
          <w:rFonts w:ascii="David" w:hAnsi="David" w:hint="cs"/>
          <w:color w:val="080908"/>
          <w:sz w:val="24"/>
          <w:rtl/>
        </w:rPr>
        <w:t>ייענו</w:t>
      </w:r>
      <w:r w:rsidRPr="008E6FCB">
        <w:rPr>
          <w:rFonts w:ascii="David" w:hAnsi="David"/>
          <w:color w:val="080908"/>
          <w:sz w:val="24"/>
          <w:rtl/>
        </w:rPr>
        <w:t>.</w:t>
      </w:r>
    </w:p>
    <w:p w14:paraId="222AAB5C" w14:textId="77777777" w:rsidR="00501CAB" w:rsidRPr="00126BE2" w:rsidRDefault="00501CAB" w:rsidP="008E6FCB">
      <w:pPr>
        <w:pStyle w:val="a7"/>
        <w:numPr>
          <w:ilvl w:val="1"/>
          <w:numId w:val="68"/>
        </w:numPr>
        <w:spacing w:after="0" w:line="360" w:lineRule="atLeast"/>
        <w:ind w:left="936" w:hanging="575"/>
        <w:rPr>
          <w:rFonts w:ascii="David" w:hAnsi="David"/>
          <w:color w:val="080908"/>
          <w:sz w:val="24"/>
        </w:rPr>
      </w:pPr>
      <w:r w:rsidRPr="00126BE2">
        <w:rPr>
          <w:rFonts w:ascii="David" w:hAnsi="David" w:hint="cs"/>
          <w:color w:val="080908"/>
          <w:sz w:val="24"/>
          <w:rtl/>
        </w:rPr>
        <w:t>ביחס</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שאלה</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לציין</w:t>
      </w:r>
      <w:r w:rsidRPr="00126BE2">
        <w:rPr>
          <w:rFonts w:ascii="David" w:hAnsi="David"/>
          <w:color w:val="080908"/>
          <w:sz w:val="24"/>
          <w:rtl/>
        </w:rPr>
        <w:t xml:space="preserve"> </w:t>
      </w:r>
      <w:r w:rsidRPr="00126BE2">
        <w:rPr>
          <w:rFonts w:ascii="David" w:hAnsi="David" w:hint="cs"/>
          <w:color w:val="080908"/>
          <w:sz w:val="24"/>
          <w:rtl/>
        </w:rPr>
        <w:t>מספר</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הסעיף</w:t>
      </w:r>
      <w:r w:rsidRPr="00126BE2">
        <w:rPr>
          <w:rFonts w:ascii="David" w:hAnsi="David"/>
          <w:color w:val="080908"/>
          <w:sz w:val="24"/>
          <w:rtl/>
        </w:rPr>
        <w:t>/</w:t>
      </w:r>
      <w:r w:rsidRPr="00126BE2">
        <w:rPr>
          <w:rFonts w:ascii="David" w:hAnsi="David" w:hint="cs"/>
          <w:color w:val="080908"/>
          <w:sz w:val="24"/>
          <w:rtl/>
        </w:rPr>
        <w:t>ים</w:t>
      </w:r>
      <w:r w:rsidRPr="00126BE2">
        <w:rPr>
          <w:rFonts w:ascii="David" w:hAnsi="David"/>
          <w:color w:val="080908"/>
          <w:sz w:val="24"/>
          <w:rtl/>
        </w:rPr>
        <w:t xml:space="preserve"> </w:t>
      </w:r>
      <w:r w:rsidRPr="00126BE2">
        <w:rPr>
          <w:rFonts w:ascii="David" w:hAnsi="David" w:hint="cs"/>
          <w:color w:val="080908"/>
          <w:sz w:val="24"/>
          <w:rtl/>
        </w:rPr>
        <w:t>הספציפי</w:t>
      </w:r>
      <w:r w:rsidRPr="00126BE2">
        <w:rPr>
          <w:rFonts w:ascii="David" w:hAnsi="David"/>
          <w:color w:val="080908"/>
          <w:sz w:val="24"/>
          <w:rtl/>
        </w:rPr>
        <w:t>/</w:t>
      </w:r>
      <w:r w:rsidRPr="00126BE2">
        <w:rPr>
          <w:rFonts w:ascii="David" w:hAnsi="David" w:hint="cs"/>
          <w:color w:val="080908"/>
          <w:sz w:val="24"/>
          <w:rtl/>
        </w:rPr>
        <w:t>ים</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w:t>
      </w:r>
      <w:r w:rsidRPr="00126BE2">
        <w:rPr>
          <w:rFonts w:ascii="David" w:hAnsi="David" w:hint="cs"/>
          <w:color w:val="080908"/>
          <w:sz w:val="24"/>
          <w:rtl/>
        </w:rPr>
        <w:t>הם</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מתייחסת</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להימנע</w:t>
      </w:r>
      <w:r w:rsidRPr="00126BE2">
        <w:rPr>
          <w:rFonts w:ascii="David" w:hAnsi="David"/>
          <w:color w:val="080908"/>
          <w:sz w:val="24"/>
          <w:rtl/>
        </w:rPr>
        <w:t xml:space="preserve"> </w:t>
      </w:r>
      <w:r w:rsidRPr="00126BE2">
        <w:rPr>
          <w:rFonts w:ascii="David" w:hAnsi="David" w:hint="cs"/>
          <w:color w:val="080908"/>
          <w:sz w:val="24"/>
          <w:rtl/>
        </w:rPr>
        <w:t>מנוסח</w:t>
      </w:r>
      <w:r w:rsidRPr="00126BE2">
        <w:rPr>
          <w:rFonts w:ascii="David" w:hAnsi="David"/>
          <w:color w:val="080908"/>
          <w:sz w:val="24"/>
          <w:rtl/>
        </w:rPr>
        <w:t xml:space="preserve"> </w:t>
      </w:r>
      <w:r w:rsidRPr="00126BE2">
        <w:rPr>
          <w:rFonts w:ascii="David" w:hAnsi="David" w:hint="cs"/>
          <w:color w:val="080908"/>
          <w:sz w:val="24"/>
          <w:rtl/>
        </w:rPr>
        <w:t>שאלות</w:t>
      </w:r>
      <w:r w:rsidRPr="00126BE2">
        <w:rPr>
          <w:rFonts w:ascii="David" w:hAnsi="David"/>
          <w:color w:val="080908"/>
          <w:sz w:val="24"/>
          <w:rtl/>
        </w:rPr>
        <w:t xml:space="preserve"> </w:t>
      </w:r>
      <w:r w:rsidRPr="00126BE2">
        <w:rPr>
          <w:rFonts w:ascii="David" w:hAnsi="David" w:hint="cs"/>
          <w:color w:val="080908"/>
          <w:sz w:val="24"/>
          <w:rtl/>
        </w:rPr>
        <w:t>הכולל</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מזהים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השואל</w:t>
      </w:r>
      <w:r w:rsidRPr="00126BE2">
        <w:rPr>
          <w:rFonts w:ascii="David" w:hAnsi="David"/>
          <w:color w:val="080908"/>
          <w:sz w:val="24"/>
          <w:rtl/>
        </w:rPr>
        <w:t xml:space="preserve">. </w:t>
      </w:r>
    </w:p>
    <w:p w14:paraId="59FCA4E3" w14:textId="77777777" w:rsidR="00501CAB" w:rsidRPr="00126BE2" w:rsidRDefault="00501CAB" w:rsidP="008E6FCB">
      <w:pPr>
        <w:pStyle w:val="a7"/>
        <w:numPr>
          <w:ilvl w:val="1"/>
          <w:numId w:val="68"/>
        </w:numPr>
        <w:spacing w:after="0" w:line="360" w:lineRule="atLeast"/>
        <w:ind w:left="936" w:hanging="575"/>
        <w:rPr>
          <w:rFonts w:ascii="David" w:hAnsi="David"/>
          <w:color w:val="080908"/>
          <w:sz w:val="24"/>
        </w:rPr>
      </w:pPr>
      <w:r w:rsidRPr="00126BE2">
        <w:rPr>
          <w:rFonts w:ascii="David" w:hAnsi="David" w:hint="cs"/>
          <w:color w:val="080908"/>
          <w:sz w:val="24"/>
          <w:rtl/>
        </w:rPr>
        <w:t>תשובות</w:t>
      </w:r>
      <w:r w:rsidRPr="00126BE2">
        <w:rPr>
          <w:rFonts w:ascii="David" w:hAnsi="David"/>
          <w:color w:val="080908"/>
          <w:sz w:val="24"/>
          <w:rtl/>
        </w:rPr>
        <w:t xml:space="preserve"> </w:t>
      </w:r>
      <w:r w:rsidRPr="00126BE2">
        <w:rPr>
          <w:rFonts w:ascii="David" w:hAnsi="David" w:hint="cs"/>
          <w:color w:val="080908"/>
          <w:sz w:val="24"/>
          <w:rtl/>
        </w:rPr>
        <w:t>יפורסמו</w:t>
      </w:r>
      <w:r w:rsidRPr="00126BE2">
        <w:rPr>
          <w:rFonts w:ascii="David" w:hAnsi="David"/>
          <w:color w:val="080908"/>
          <w:sz w:val="24"/>
          <w:rtl/>
        </w:rPr>
        <w:t xml:space="preserve"> </w:t>
      </w:r>
      <w:r w:rsidRPr="00126BE2">
        <w:rPr>
          <w:rFonts w:ascii="David" w:hAnsi="David" w:hint="cs"/>
          <w:color w:val="080908"/>
          <w:sz w:val="24"/>
          <w:rtl/>
        </w:rPr>
        <w:t>באתר</w:t>
      </w:r>
      <w:r w:rsidRPr="00126BE2">
        <w:rPr>
          <w:rFonts w:ascii="David" w:hAnsi="David"/>
          <w:color w:val="080908"/>
          <w:sz w:val="24"/>
          <w:rtl/>
        </w:rPr>
        <w:t xml:space="preserve"> </w:t>
      </w:r>
      <w:r w:rsidRPr="00126BE2">
        <w:rPr>
          <w:rFonts w:ascii="David" w:hAnsi="David" w:hint="cs"/>
          <w:color w:val="080908"/>
          <w:sz w:val="24"/>
          <w:rtl/>
        </w:rPr>
        <w:t xml:space="preserve">האינטרנט של </w:t>
      </w:r>
      <w:proofErr w:type="spellStart"/>
      <w:r w:rsidRPr="00126BE2">
        <w:rPr>
          <w:rFonts w:ascii="David" w:hAnsi="David" w:hint="cs"/>
          <w:color w:val="080908"/>
          <w:sz w:val="24"/>
          <w:rtl/>
        </w:rPr>
        <w:t>מינהל</w:t>
      </w:r>
      <w:proofErr w:type="spellEnd"/>
      <w:r w:rsidRPr="00126BE2">
        <w:rPr>
          <w:rFonts w:ascii="David" w:hAnsi="David" w:hint="cs"/>
          <w:color w:val="080908"/>
          <w:sz w:val="24"/>
          <w:rtl/>
        </w:rPr>
        <w:t xml:space="preserve"> הרכש הממשלתי </w:t>
      </w:r>
      <w:r w:rsidRPr="00126BE2">
        <w:rPr>
          <w:rFonts w:ascii="David" w:hAnsi="David"/>
          <w:color w:val="080908"/>
          <w:sz w:val="24"/>
          <w:rtl/>
        </w:rPr>
        <w:t xml:space="preserve"> </w:t>
      </w:r>
      <w:r w:rsidRPr="00126BE2">
        <w:rPr>
          <w:rFonts w:ascii="David" w:hAnsi="David" w:hint="cs"/>
          <w:color w:val="080908"/>
          <w:sz w:val="24"/>
          <w:rtl/>
        </w:rPr>
        <w:t>שכתובתו:</w:t>
      </w:r>
    </w:p>
    <w:p w14:paraId="4C4E88B5" w14:textId="77777777" w:rsidR="00501CAB" w:rsidRPr="00126BE2" w:rsidRDefault="00F26B3E" w:rsidP="0013605A">
      <w:pPr>
        <w:spacing w:after="0" w:line="360" w:lineRule="atLeast"/>
        <w:ind w:left="935"/>
        <w:rPr>
          <w:rFonts w:ascii="David" w:hAnsi="David"/>
          <w:color w:val="080908"/>
          <w:sz w:val="24"/>
          <w:rtl/>
        </w:rPr>
      </w:pPr>
      <w:hyperlink r:id="rId22" w:history="1">
        <w:r w:rsidR="00501CAB" w:rsidRPr="00126BE2">
          <w:rPr>
            <w:rStyle w:val="Hyperlink"/>
            <w:sz w:val="24"/>
          </w:rPr>
          <w:t>https://qrgo.page.link/7UZYR</w:t>
        </w:r>
      </w:hyperlink>
      <w:r w:rsidR="00D01E82" w:rsidRPr="00126BE2">
        <w:rPr>
          <w:rStyle w:val="Hyperlink"/>
          <w:rFonts w:ascii="David" w:hAnsi="David" w:hint="cs"/>
          <w:color w:val="080908"/>
          <w:sz w:val="24"/>
          <w:rtl/>
        </w:rPr>
        <w:t xml:space="preserve"> </w:t>
      </w:r>
      <w:r w:rsidR="0013605A" w:rsidRPr="0013605A">
        <w:rPr>
          <w:rFonts w:ascii="David" w:hAnsi="David"/>
          <w:color w:val="080908"/>
          <w:sz w:val="24"/>
          <w:rtl/>
        </w:rPr>
        <w:t xml:space="preserve">עד ליום שני, כ"ט שבט </w:t>
      </w:r>
      <w:proofErr w:type="spellStart"/>
      <w:r w:rsidR="0013605A" w:rsidRPr="0013605A">
        <w:rPr>
          <w:rFonts w:ascii="David" w:hAnsi="David"/>
          <w:color w:val="080908"/>
          <w:sz w:val="24"/>
          <w:rtl/>
        </w:rPr>
        <w:t>התשפ"ג</w:t>
      </w:r>
      <w:proofErr w:type="spellEnd"/>
      <w:r w:rsidR="0013605A" w:rsidRPr="0013605A">
        <w:rPr>
          <w:rFonts w:ascii="David" w:hAnsi="David"/>
          <w:color w:val="080908"/>
          <w:sz w:val="24"/>
          <w:rtl/>
        </w:rPr>
        <w:t>, 20.2.2023</w:t>
      </w:r>
      <w:r w:rsidR="00671861" w:rsidRPr="00671861">
        <w:rPr>
          <w:rFonts w:ascii="David" w:hAnsi="David"/>
          <w:color w:val="080908"/>
          <w:sz w:val="24"/>
          <w:rtl/>
        </w:rPr>
        <w:t>.</w:t>
      </w:r>
      <w:r w:rsidR="00D01E82" w:rsidRPr="00126BE2">
        <w:rPr>
          <w:rFonts w:ascii="David" w:hAnsi="David" w:hint="cs"/>
          <w:color w:val="080908"/>
          <w:sz w:val="24"/>
          <w:rtl/>
        </w:rPr>
        <w:t xml:space="preserve"> </w:t>
      </w:r>
      <w:r w:rsidR="00501CAB" w:rsidRPr="00126BE2">
        <w:rPr>
          <w:rFonts w:ascii="David" w:hAnsi="David" w:hint="cs"/>
          <w:color w:val="080908"/>
          <w:sz w:val="24"/>
          <w:rtl/>
        </w:rPr>
        <w:t>התשובות</w:t>
      </w:r>
      <w:r w:rsidR="00501CAB" w:rsidRPr="00126BE2">
        <w:rPr>
          <w:rFonts w:ascii="David" w:hAnsi="David"/>
          <w:color w:val="080908"/>
          <w:sz w:val="24"/>
          <w:rtl/>
        </w:rPr>
        <w:t xml:space="preserve"> </w:t>
      </w:r>
      <w:r w:rsidR="00501CAB" w:rsidRPr="00126BE2">
        <w:rPr>
          <w:rFonts w:ascii="David" w:hAnsi="David" w:hint="cs"/>
          <w:color w:val="080908"/>
          <w:sz w:val="24"/>
          <w:rtl/>
        </w:rPr>
        <w:t>לשאלות</w:t>
      </w:r>
      <w:r w:rsidR="00501CAB" w:rsidRPr="00126BE2">
        <w:rPr>
          <w:rFonts w:ascii="David" w:hAnsi="David"/>
          <w:color w:val="080908"/>
          <w:sz w:val="24"/>
          <w:rtl/>
        </w:rPr>
        <w:t xml:space="preserve"> </w:t>
      </w:r>
      <w:r w:rsidR="00501CAB" w:rsidRPr="00126BE2">
        <w:rPr>
          <w:rFonts w:ascii="David" w:hAnsi="David" w:hint="cs"/>
          <w:color w:val="080908"/>
          <w:sz w:val="24"/>
          <w:rtl/>
        </w:rPr>
        <w:t>מהוות</w:t>
      </w:r>
      <w:r w:rsidR="00501CAB" w:rsidRPr="00126BE2">
        <w:rPr>
          <w:rFonts w:ascii="David" w:hAnsi="David"/>
          <w:color w:val="080908"/>
          <w:sz w:val="24"/>
          <w:rtl/>
        </w:rPr>
        <w:t xml:space="preserve"> </w:t>
      </w:r>
      <w:r w:rsidR="00501CAB" w:rsidRPr="00126BE2">
        <w:rPr>
          <w:rFonts w:ascii="David" w:hAnsi="David" w:hint="cs"/>
          <w:color w:val="080908"/>
          <w:sz w:val="24"/>
          <w:rtl/>
        </w:rPr>
        <w:t>חלק</w:t>
      </w:r>
      <w:r w:rsidR="00501CAB" w:rsidRPr="00126BE2">
        <w:rPr>
          <w:rFonts w:ascii="David" w:hAnsi="David"/>
          <w:color w:val="080908"/>
          <w:sz w:val="24"/>
          <w:rtl/>
        </w:rPr>
        <w:t xml:space="preserve"> </w:t>
      </w:r>
      <w:r w:rsidR="00501CAB" w:rsidRPr="00126BE2">
        <w:rPr>
          <w:rFonts w:ascii="David" w:hAnsi="David" w:hint="cs"/>
          <w:color w:val="080908"/>
          <w:sz w:val="24"/>
          <w:rtl/>
        </w:rPr>
        <w:t>בלתי</w:t>
      </w:r>
      <w:r w:rsidR="00501CAB" w:rsidRPr="00126BE2">
        <w:rPr>
          <w:rFonts w:ascii="David" w:hAnsi="David"/>
          <w:color w:val="080908"/>
          <w:sz w:val="24"/>
          <w:rtl/>
        </w:rPr>
        <w:t xml:space="preserve"> </w:t>
      </w:r>
      <w:r w:rsidR="00501CAB" w:rsidRPr="00126BE2">
        <w:rPr>
          <w:rFonts w:ascii="David" w:hAnsi="David" w:hint="cs"/>
          <w:color w:val="080908"/>
          <w:sz w:val="24"/>
          <w:rtl/>
        </w:rPr>
        <w:t>נפרד</w:t>
      </w:r>
      <w:r w:rsidR="00501CAB" w:rsidRPr="00126BE2">
        <w:rPr>
          <w:rFonts w:ascii="David" w:hAnsi="David"/>
          <w:color w:val="080908"/>
          <w:sz w:val="24"/>
          <w:rtl/>
        </w:rPr>
        <w:t xml:space="preserve"> </w:t>
      </w:r>
      <w:r w:rsidR="00501CAB" w:rsidRPr="00126BE2">
        <w:rPr>
          <w:rFonts w:ascii="David" w:hAnsi="David" w:hint="cs"/>
          <w:color w:val="080908"/>
          <w:sz w:val="24"/>
          <w:rtl/>
        </w:rPr>
        <w:t>ממסמכי</w:t>
      </w:r>
      <w:r w:rsidR="00501CAB" w:rsidRPr="00126BE2">
        <w:rPr>
          <w:rFonts w:ascii="David" w:hAnsi="David"/>
          <w:color w:val="080908"/>
          <w:sz w:val="24"/>
          <w:rtl/>
        </w:rPr>
        <w:t xml:space="preserve"> </w:t>
      </w:r>
      <w:r w:rsidR="00501CAB" w:rsidRPr="00126BE2">
        <w:rPr>
          <w:rFonts w:ascii="David" w:hAnsi="David" w:hint="cs"/>
          <w:color w:val="080908"/>
          <w:sz w:val="24"/>
          <w:rtl/>
        </w:rPr>
        <w:t>המכרז</w:t>
      </w:r>
      <w:r w:rsidR="00501CAB" w:rsidRPr="00126BE2">
        <w:rPr>
          <w:rFonts w:ascii="David" w:hAnsi="David"/>
          <w:color w:val="080908"/>
          <w:sz w:val="24"/>
          <w:rtl/>
        </w:rPr>
        <w:t xml:space="preserve">. </w:t>
      </w:r>
      <w:r w:rsidR="00501CAB" w:rsidRPr="00126BE2">
        <w:rPr>
          <w:rFonts w:ascii="David" w:hAnsi="David" w:hint="cs"/>
          <w:color w:val="080908"/>
          <w:sz w:val="24"/>
          <w:rtl/>
        </w:rPr>
        <w:t>רק</w:t>
      </w:r>
      <w:r w:rsidR="00501CAB" w:rsidRPr="00126BE2">
        <w:rPr>
          <w:rFonts w:ascii="David" w:hAnsi="David"/>
          <w:color w:val="080908"/>
          <w:sz w:val="24"/>
          <w:rtl/>
        </w:rPr>
        <w:t xml:space="preserve"> </w:t>
      </w:r>
      <w:r w:rsidR="00501CAB" w:rsidRPr="00126BE2">
        <w:rPr>
          <w:rFonts w:ascii="David" w:hAnsi="David" w:hint="cs"/>
          <w:color w:val="080908"/>
          <w:sz w:val="24"/>
          <w:rtl/>
        </w:rPr>
        <w:t>תשובות</w:t>
      </w:r>
      <w:r w:rsidR="00501CAB" w:rsidRPr="00126BE2">
        <w:rPr>
          <w:rFonts w:ascii="David" w:hAnsi="David"/>
          <w:color w:val="080908"/>
          <w:sz w:val="24"/>
          <w:rtl/>
        </w:rPr>
        <w:t xml:space="preserve"> </w:t>
      </w:r>
      <w:r w:rsidR="00501CAB" w:rsidRPr="00126BE2">
        <w:rPr>
          <w:rFonts w:ascii="David" w:hAnsi="David" w:hint="cs"/>
          <w:color w:val="080908"/>
          <w:sz w:val="24"/>
          <w:rtl/>
        </w:rPr>
        <w:t>שפורסמו</w:t>
      </w:r>
      <w:r w:rsidR="00501CAB" w:rsidRPr="00126BE2">
        <w:rPr>
          <w:rFonts w:ascii="David" w:hAnsi="David"/>
          <w:color w:val="080908"/>
          <w:sz w:val="24"/>
          <w:rtl/>
        </w:rPr>
        <w:t xml:space="preserve"> </w:t>
      </w:r>
      <w:r w:rsidR="00501CAB" w:rsidRPr="00126BE2">
        <w:rPr>
          <w:rFonts w:ascii="David" w:hAnsi="David" w:hint="cs"/>
          <w:color w:val="080908"/>
          <w:sz w:val="24"/>
          <w:rtl/>
        </w:rPr>
        <w:t>באתר</w:t>
      </w:r>
      <w:r w:rsidR="00501CAB" w:rsidRPr="00126BE2">
        <w:rPr>
          <w:rFonts w:ascii="David" w:hAnsi="David"/>
          <w:color w:val="080908"/>
          <w:sz w:val="24"/>
          <w:rtl/>
        </w:rPr>
        <w:t xml:space="preserve"> </w:t>
      </w:r>
      <w:r w:rsidR="00501CAB" w:rsidRPr="00126BE2">
        <w:rPr>
          <w:rFonts w:ascii="David" w:hAnsi="David" w:hint="cs"/>
          <w:color w:val="080908"/>
          <w:sz w:val="24"/>
          <w:rtl/>
        </w:rPr>
        <w:t>האינטרנט</w:t>
      </w:r>
      <w:r w:rsidR="00501CAB" w:rsidRPr="00126BE2">
        <w:rPr>
          <w:rFonts w:ascii="David" w:hAnsi="David"/>
          <w:color w:val="080908"/>
          <w:sz w:val="24"/>
          <w:rtl/>
        </w:rPr>
        <w:t xml:space="preserve"> </w:t>
      </w:r>
      <w:r w:rsidR="00501CAB" w:rsidRPr="00126BE2">
        <w:rPr>
          <w:rFonts w:ascii="David" w:hAnsi="David" w:hint="cs"/>
          <w:color w:val="080908"/>
          <w:sz w:val="24"/>
          <w:rtl/>
        </w:rPr>
        <w:t>כמפורט</w:t>
      </w:r>
      <w:r w:rsidR="00501CAB" w:rsidRPr="00126BE2">
        <w:rPr>
          <w:rFonts w:ascii="David" w:hAnsi="David"/>
          <w:color w:val="080908"/>
          <w:sz w:val="24"/>
          <w:rtl/>
        </w:rPr>
        <w:t xml:space="preserve"> </w:t>
      </w:r>
      <w:r w:rsidR="00501CAB" w:rsidRPr="00126BE2">
        <w:rPr>
          <w:rFonts w:ascii="David" w:hAnsi="David" w:hint="cs"/>
          <w:color w:val="080908"/>
          <w:sz w:val="24"/>
          <w:rtl/>
        </w:rPr>
        <w:t>לעיל</w:t>
      </w:r>
      <w:r w:rsidR="00501CAB" w:rsidRPr="00126BE2">
        <w:rPr>
          <w:rFonts w:ascii="David" w:hAnsi="David"/>
          <w:color w:val="080908"/>
          <w:sz w:val="24"/>
          <w:rtl/>
        </w:rPr>
        <w:t xml:space="preserve">- </w:t>
      </w:r>
      <w:r w:rsidR="00501CAB" w:rsidRPr="00126BE2">
        <w:rPr>
          <w:rFonts w:ascii="David" w:hAnsi="David" w:hint="cs"/>
          <w:color w:val="080908"/>
          <w:sz w:val="24"/>
          <w:rtl/>
        </w:rPr>
        <w:t>מחייבות</w:t>
      </w:r>
      <w:r w:rsidR="00501CAB" w:rsidRPr="00126BE2">
        <w:rPr>
          <w:rFonts w:ascii="David" w:hAnsi="David"/>
          <w:color w:val="080908"/>
          <w:sz w:val="24"/>
          <w:rtl/>
        </w:rPr>
        <w:t xml:space="preserve"> </w:t>
      </w:r>
      <w:r w:rsidR="00501CAB" w:rsidRPr="00126BE2">
        <w:rPr>
          <w:rFonts w:ascii="David" w:hAnsi="David" w:hint="cs"/>
          <w:color w:val="080908"/>
          <w:sz w:val="24"/>
          <w:rtl/>
        </w:rPr>
        <w:t>את</w:t>
      </w:r>
      <w:r w:rsidR="00501CAB" w:rsidRPr="00126BE2">
        <w:rPr>
          <w:rFonts w:ascii="David" w:hAnsi="David"/>
          <w:color w:val="080908"/>
          <w:sz w:val="24"/>
          <w:rtl/>
        </w:rPr>
        <w:t xml:space="preserve"> </w:t>
      </w:r>
      <w:r w:rsidR="00501CAB" w:rsidRPr="00126BE2">
        <w:rPr>
          <w:rFonts w:ascii="David" w:hAnsi="David" w:hint="cs"/>
          <w:color w:val="080908"/>
          <w:sz w:val="24"/>
          <w:rtl/>
        </w:rPr>
        <w:t>עורך</w:t>
      </w:r>
      <w:r w:rsidR="00501CAB" w:rsidRPr="00126BE2">
        <w:rPr>
          <w:rFonts w:ascii="David" w:hAnsi="David"/>
          <w:color w:val="080908"/>
          <w:sz w:val="24"/>
          <w:rtl/>
        </w:rPr>
        <w:t xml:space="preserve"> </w:t>
      </w:r>
      <w:r w:rsidR="00501CAB" w:rsidRPr="00126BE2">
        <w:rPr>
          <w:rFonts w:ascii="David" w:hAnsi="David" w:hint="cs"/>
          <w:color w:val="080908"/>
          <w:sz w:val="24"/>
          <w:rtl/>
        </w:rPr>
        <w:t>המכרז</w:t>
      </w:r>
      <w:r w:rsidR="00501CAB" w:rsidRPr="00126BE2">
        <w:rPr>
          <w:rFonts w:ascii="David" w:hAnsi="David"/>
          <w:color w:val="080908"/>
          <w:sz w:val="24"/>
          <w:rtl/>
        </w:rPr>
        <w:t>.</w:t>
      </w:r>
    </w:p>
    <w:p w14:paraId="7BDF6556" w14:textId="77777777" w:rsidR="00200BDE"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color w:val="080908"/>
          <w:sz w:val="24"/>
          <w:rtl/>
        </w:rPr>
        <w:t xml:space="preserve">מציע שלא יפנה לעורך המכרז </w:t>
      </w:r>
      <w:r w:rsidRPr="00126BE2">
        <w:rPr>
          <w:rFonts w:ascii="David" w:hAnsi="David" w:hint="cs"/>
          <w:color w:val="080908"/>
          <w:sz w:val="24"/>
          <w:rtl/>
        </w:rPr>
        <w:t xml:space="preserve"> בדבר שאלות הבהרה </w:t>
      </w:r>
      <w:r w:rsidRPr="00126BE2">
        <w:rPr>
          <w:rFonts w:ascii="David" w:hAnsi="David"/>
          <w:color w:val="080908"/>
          <w:sz w:val="24"/>
          <w:rtl/>
        </w:rPr>
        <w:t>כאמור</w:t>
      </w:r>
      <w:r w:rsidRPr="00126BE2">
        <w:rPr>
          <w:rFonts w:ascii="David" w:hAnsi="David" w:hint="cs"/>
          <w:color w:val="080908"/>
          <w:sz w:val="24"/>
          <w:rtl/>
        </w:rPr>
        <w:t xml:space="preserve"> לעיל ,</w:t>
      </w:r>
      <w:r w:rsidRPr="00126BE2">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126BE2">
        <w:rPr>
          <w:rFonts w:ascii="David" w:hAnsi="David" w:hint="cs"/>
          <w:color w:val="080908"/>
          <w:sz w:val="24"/>
          <w:rtl/>
        </w:rPr>
        <w:t>.</w:t>
      </w:r>
    </w:p>
    <w:p w14:paraId="443F8F6D" w14:textId="77777777" w:rsidR="0013605A" w:rsidRPr="00126BE2" w:rsidRDefault="0013605A" w:rsidP="0013605A">
      <w:pPr>
        <w:pStyle w:val="a7"/>
        <w:tabs>
          <w:tab w:val="right" w:pos="935"/>
        </w:tabs>
        <w:spacing w:after="0" w:line="360" w:lineRule="atLeast"/>
        <w:ind w:left="935"/>
        <w:jc w:val="both"/>
        <w:rPr>
          <w:rFonts w:ascii="David" w:hAnsi="David"/>
          <w:color w:val="080908"/>
          <w:sz w:val="24"/>
        </w:rPr>
      </w:pPr>
    </w:p>
    <w:p w14:paraId="556E13C0" w14:textId="77777777" w:rsidR="00501CAB" w:rsidRPr="00126BE2" w:rsidRDefault="00501CAB" w:rsidP="008E6FCB">
      <w:pPr>
        <w:numPr>
          <w:ilvl w:val="0"/>
          <w:numId w:val="68"/>
        </w:numPr>
        <w:spacing w:line="360" w:lineRule="atLeast"/>
        <w:contextualSpacing/>
        <w:outlineLvl w:val="0"/>
        <w:rPr>
          <w:rFonts w:ascii="David" w:hAnsi="David"/>
          <w:b/>
          <w:bCs/>
          <w:color w:val="080908"/>
          <w:sz w:val="28"/>
          <w:szCs w:val="28"/>
        </w:rPr>
      </w:pPr>
      <w:r w:rsidRPr="00126BE2">
        <w:rPr>
          <w:rFonts w:ascii="David" w:hAnsi="David" w:hint="cs"/>
          <w:b/>
          <w:bCs/>
          <w:color w:val="080908"/>
          <w:sz w:val="28"/>
          <w:szCs w:val="28"/>
          <w:rtl/>
        </w:rPr>
        <w:t>עיון</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במסמכים</w:t>
      </w:r>
    </w:p>
    <w:p w14:paraId="7AF88DB4"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p w14:paraId="2C61343E"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-1993,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חופש</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ח</w:t>
      </w:r>
      <w:r w:rsidRPr="00126BE2">
        <w:rPr>
          <w:rFonts w:ascii="David" w:hAnsi="David"/>
          <w:color w:val="080908"/>
          <w:sz w:val="24"/>
          <w:rtl/>
        </w:rPr>
        <w:t xml:space="preserve">-1998,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להלכה</w:t>
      </w:r>
      <w:r w:rsidRPr="00126BE2">
        <w:rPr>
          <w:rFonts w:ascii="David" w:hAnsi="David"/>
          <w:color w:val="080908"/>
          <w:sz w:val="24"/>
          <w:rtl/>
        </w:rPr>
        <w:t xml:space="preserve"> </w:t>
      </w:r>
      <w:r w:rsidRPr="00126BE2">
        <w:rPr>
          <w:rFonts w:ascii="David" w:hAnsi="David" w:hint="cs"/>
          <w:color w:val="080908"/>
          <w:sz w:val="24"/>
          <w:rtl/>
        </w:rPr>
        <w:t>הפסוקה</w:t>
      </w:r>
      <w:r w:rsidRPr="00126BE2">
        <w:rPr>
          <w:rFonts w:ascii="David" w:hAnsi="David"/>
          <w:color w:val="080908"/>
          <w:sz w:val="24"/>
          <w:rtl/>
        </w:rPr>
        <w:t>.</w:t>
      </w:r>
    </w:p>
    <w:p w14:paraId="281E001F" w14:textId="75007994" w:rsidR="00895FCE"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הסבור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מהצעתו</w:t>
      </w:r>
      <w:r w:rsidRPr="00126BE2">
        <w:rPr>
          <w:rFonts w:ascii="David" w:hAnsi="David"/>
          <w:color w:val="080908"/>
          <w:sz w:val="24"/>
          <w:rtl/>
        </w:rPr>
        <w:t xml:space="preserve"> </w:t>
      </w:r>
      <w:r w:rsidRPr="00126BE2">
        <w:rPr>
          <w:rFonts w:ascii="David" w:hAnsi="David" w:hint="cs"/>
          <w:color w:val="080908"/>
          <w:sz w:val="24"/>
          <w:rtl/>
        </w:rPr>
        <w:t>כוללים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שלדעתו</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בהם</w:t>
      </w:r>
      <w:r w:rsidRPr="00126BE2">
        <w:rPr>
          <w:rFonts w:ascii="David" w:hAnsi="David"/>
          <w:color w:val="080908"/>
          <w:sz w:val="24"/>
          <w:rtl/>
        </w:rPr>
        <w:t xml:space="preserve"> </w:t>
      </w:r>
      <w:r w:rsidRPr="00126BE2">
        <w:rPr>
          <w:rFonts w:ascii="David" w:hAnsi="David" w:hint="cs"/>
          <w:color w:val="080908"/>
          <w:sz w:val="24"/>
          <w:rtl/>
        </w:rPr>
        <w:t>למציעים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יציין</w:t>
      </w:r>
      <w:r w:rsidRPr="00126BE2">
        <w:rPr>
          <w:rFonts w:ascii="David" w:hAnsi="David"/>
          <w:color w:val="080908"/>
          <w:sz w:val="24"/>
          <w:rtl/>
        </w:rPr>
        <w:t xml:space="preserve"> </w:t>
      </w:r>
      <w:r w:rsidRPr="00126BE2">
        <w:rPr>
          <w:rFonts w:ascii="David" w:hAnsi="David" w:hint="cs"/>
          <w:color w:val="080908"/>
          <w:sz w:val="24"/>
          <w:rtl/>
        </w:rPr>
        <w:t>במפורש</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הסודיים</w:t>
      </w:r>
      <w:r w:rsidRPr="00126BE2">
        <w:rPr>
          <w:rFonts w:ascii="David" w:hAnsi="David"/>
          <w:color w:val="080908"/>
          <w:sz w:val="24"/>
          <w:rtl/>
        </w:rPr>
        <w:t xml:space="preserve">, </w:t>
      </w:r>
      <w:r w:rsidRPr="00126BE2">
        <w:rPr>
          <w:rFonts w:ascii="David" w:hAnsi="David" w:hint="cs"/>
          <w:color w:val="080908"/>
          <w:sz w:val="24"/>
          <w:rtl/>
        </w:rPr>
        <w:t>יסמן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הסודיים</w:t>
      </w:r>
      <w:r w:rsidRPr="00126BE2">
        <w:rPr>
          <w:rFonts w:ascii="David" w:hAnsi="David"/>
          <w:color w:val="080908"/>
          <w:sz w:val="24"/>
          <w:rtl/>
        </w:rPr>
        <w:t xml:space="preserve"> </w:t>
      </w:r>
      <w:r w:rsidRPr="00126BE2">
        <w:rPr>
          <w:rFonts w:ascii="David" w:hAnsi="David" w:hint="cs"/>
          <w:color w:val="080908"/>
          <w:sz w:val="24"/>
          <w:rtl/>
        </w:rPr>
        <w:t>שבהצעתו</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וחד</w:t>
      </w:r>
      <w:r w:rsidRPr="00126BE2">
        <w:rPr>
          <w:rFonts w:ascii="David" w:hAnsi="David"/>
          <w:color w:val="080908"/>
          <w:sz w:val="24"/>
          <w:rtl/>
        </w:rPr>
        <w:t>-</w:t>
      </w:r>
      <w:r w:rsidRPr="00126BE2">
        <w:rPr>
          <w:rFonts w:ascii="David" w:hAnsi="David" w:hint="cs"/>
          <w:color w:val="080908"/>
          <w:sz w:val="24"/>
          <w:rtl/>
        </w:rPr>
        <w:t>משמעי</w:t>
      </w:r>
      <w:r w:rsidRPr="00126BE2">
        <w:rPr>
          <w:rFonts w:ascii="David" w:hAnsi="David"/>
          <w:color w:val="080908"/>
          <w:sz w:val="24"/>
          <w:rtl/>
        </w:rPr>
        <w:t xml:space="preserve"> </w:t>
      </w:r>
      <w:r w:rsidRPr="00126BE2">
        <w:rPr>
          <w:rFonts w:ascii="David" w:hAnsi="David" w:hint="cs"/>
          <w:color w:val="080908"/>
          <w:sz w:val="24"/>
          <w:rtl/>
        </w:rPr>
        <w:t>ובמידת</w:t>
      </w:r>
      <w:r w:rsidRPr="00126BE2">
        <w:rPr>
          <w:rFonts w:ascii="David" w:hAnsi="David"/>
          <w:color w:val="080908"/>
          <w:sz w:val="24"/>
          <w:rtl/>
        </w:rPr>
        <w:t xml:space="preserve"> </w:t>
      </w:r>
      <w:r w:rsidRPr="00126BE2">
        <w:rPr>
          <w:rFonts w:ascii="David" w:hAnsi="David" w:hint="cs"/>
          <w:color w:val="080908"/>
          <w:sz w:val="24"/>
          <w:rtl/>
        </w:rPr>
        <w:t>האפשר</w:t>
      </w:r>
      <w:r w:rsidRPr="00126BE2">
        <w:rPr>
          <w:rFonts w:ascii="David" w:hAnsi="David"/>
          <w:color w:val="080908"/>
          <w:sz w:val="24"/>
          <w:rtl/>
        </w:rPr>
        <w:t xml:space="preserve">, </w:t>
      </w:r>
      <w:r w:rsidRPr="00126BE2">
        <w:rPr>
          <w:rFonts w:ascii="David" w:hAnsi="David" w:hint="cs"/>
          <w:color w:val="080908"/>
          <w:sz w:val="24"/>
          <w:rtl/>
        </w:rPr>
        <w:t>יפריד</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מכלל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הפרדה</w:t>
      </w:r>
      <w:r w:rsidRPr="00126BE2">
        <w:rPr>
          <w:rFonts w:ascii="David" w:hAnsi="David"/>
          <w:color w:val="080908"/>
          <w:sz w:val="24"/>
          <w:rtl/>
        </w:rPr>
        <w:t xml:space="preserve"> </w:t>
      </w:r>
      <w:r w:rsidRPr="00126BE2">
        <w:rPr>
          <w:rFonts w:ascii="David" w:hAnsi="David" w:hint="cs"/>
          <w:color w:val="080908"/>
          <w:sz w:val="24"/>
          <w:rtl/>
        </w:rPr>
        <w:t>פיזית</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שניתן</w:t>
      </w:r>
      <w:r w:rsidRPr="00126BE2">
        <w:rPr>
          <w:rFonts w:ascii="David" w:hAnsi="David"/>
          <w:color w:val="080908"/>
          <w:sz w:val="24"/>
          <w:rtl/>
        </w:rPr>
        <w:t xml:space="preserve">. </w:t>
      </w:r>
    </w:p>
    <w:p w14:paraId="429F5158" w14:textId="47CE0E73" w:rsidR="00501CAB" w:rsidRPr="00895FCE" w:rsidRDefault="00895FCE" w:rsidP="00895FCE">
      <w:pPr>
        <w:bidi w:val="0"/>
        <w:rPr>
          <w:rFonts w:ascii="David" w:hAnsi="David"/>
          <w:color w:val="080908"/>
          <w:sz w:val="24"/>
        </w:rPr>
      </w:pPr>
      <w:r>
        <w:rPr>
          <w:rFonts w:ascii="David" w:hAnsi="David"/>
          <w:color w:val="080908"/>
          <w:sz w:val="24"/>
        </w:rPr>
        <w:br w:type="page"/>
      </w:r>
    </w:p>
    <w:p w14:paraId="21F777AF" w14:textId="6A5C7DE9"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lastRenderedPageBreak/>
        <w:t>מציע</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סימן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יראוהו</w:t>
      </w:r>
      <w:r w:rsidRPr="00126BE2">
        <w:rPr>
          <w:rFonts w:ascii="David" w:hAnsi="David"/>
          <w:color w:val="080908"/>
          <w:sz w:val="24"/>
          <w:rtl/>
        </w:rPr>
        <w:t xml:space="preserve"> </w:t>
      </w:r>
      <w:r w:rsidRPr="00126BE2">
        <w:rPr>
          <w:rFonts w:ascii="David" w:hAnsi="David" w:hint="cs"/>
          <w:color w:val="080908"/>
          <w:sz w:val="24"/>
          <w:rtl/>
        </w:rPr>
        <w:t>כמי</w:t>
      </w:r>
      <w:r w:rsidRPr="00126BE2">
        <w:rPr>
          <w:rFonts w:ascii="David" w:hAnsi="David"/>
          <w:color w:val="080908"/>
          <w:sz w:val="24"/>
          <w:rtl/>
        </w:rPr>
        <w:t xml:space="preserve"> </w:t>
      </w:r>
      <w:r w:rsidRPr="00126BE2">
        <w:rPr>
          <w:rFonts w:ascii="David" w:hAnsi="David" w:hint="cs"/>
          <w:color w:val="080908"/>
          <w:sz w:val="24"/>
          <w:rtl/>
        </w:rPr>
        <w:t>שמסכים</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במידה</w:t>
      </w:r>
      <w:r w:rsidRPr="00126BE2">
        <w:rPr>
          <w:rFonts w:ascii="David" w:hAnsi="David"/>
          <w:color w:val="080908"/>
          <w:sz w:val="24"/>
          <w:rtl/>
        </w:rPr>
        <w:t xml:space="preserve"> </w:t>
      </w:r>
      <w:r w:rsidRPr="00126BE2">
        <w:rPr>
          <w:rFonts w:ascii="David" w:hAnsi="David" w:hint="cs"/>
          <w:color w:val="080908"/>
          <w:sz w:val="24"/>
          <w:rtl/>
        </w:rPr>
        <w:t>שהחלקים</w:t>
      </w:r>
      <w:r w:rsidRPr="00126BE2">
        <w:rPr>
          <w:rFonts w:ascii="David" w:hAnsi="David"/>
          <w:color w:val="080908"/>
          <w:sz w:val="24"/>
          <w:rtl/>
        </w:rPr>
        <w:t xml:space="preserve"> </w:t>
      </w:r>
      <w:r w:rsidRPr="00126BE2">
        <w:rPr>
          <w:rFonts w:ascii="David" w:hAnsi="David" w:hint="cs"/>
          <w:color w:val="080908"/>
          <w:sz w:val="24"/>
          <w:rtl/>
        </w:rPr>
        <w:t>שסימן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סומנו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הרי</w:t>
      </w:r>
      <w:r w:rsidRPr="00126BE2">
        <w:rPr>
          <w:rFonts w:ascii="David" w:hAnsi="David"/>
          <w:color w:val="080908"/>
          <w:sz w:val="24"/>
          <w:rtl/>
        </w:rPr>
        <w:t xml:space="preserve"> </w:t>
      </w:r>
      <w:r w:rsidRPr="00126BE2">
        <w:rPr>
          <w:rFonts w:ascii="David" w:hAnsi="David" w:hint="cs"/>
          <w:color w:val="080908"/>
          <w:sz w:val="24"/>
          <w:rtl/>
        </w:rPr>
        <w:t>שוועדת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לדחות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דרישתו</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באותם</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בהצעות</w:t>
      </w:r>
      <w:r w:rsidRPr="00126BE2">
        <w:rPr>
          <w:rFonts w:ascii="David" w:hAnsi="David"/>
          <w:color w:val="080908"/>
          <w:sz w:val="24"/>
          <w:rtl/>
        </w:rPr>
        <w:t xml:space="preserve"> </w:t>
      </w:r>
      <w:r w:rsidRPr="00126BE2">
        <w:rPr>
          <w:rFonts w:ascii="David" w:hAnsi="David" w:hint="cs"/>
          <w:color w:val="080908"/>
          <w:sz w:val="24"/>
          <w:rtl/>
        </w:rPr>
        <w:t>האמורות</w:t>
      </w:r>
      <w:r w:rsidRPr="00126BE2">
        <w:rPr>
          <w:rFonts w:ascii="David" w:hAnsi="David"/>
          <w:color w:val="080908"/>
          <w:sz w:val="24"/>
          <w:rtl/>
        </w:rPr>
        <w:t>.</w:t>
      </w:r>
    </w:p>
    <w:p w14:paraId="2DB746EC"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סימון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ומכאן</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14:paraId="6B28971C"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יודגש</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p w14:paraId="0F3A030A" w14:textId="77777777" w:rsidR="00501CAB"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אותם</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יא</w:t>
      </w:r>
      <w:r w:rsidRPr="00126BE2">
        <w:rPr>
          <w:rFonts w:ascii="David" w:hAnsi="David"/>
          <w:color w:val="080908"/>
          <w:sz w:val="24"/>
          <w:rtl/>
        </w:rPr>
        <w:t>.</w:t>
      </w:r>
    </w:p>
    <w:p w14:paraId="3F933F78" w14:textId="77777777" w:rsidR="009E78A7" w:rsidRPr="00126BE2" w:rsidRDefault="009E78A7" w:rsidP="009E78A7">
      <w:pPr>
        <w:pStyle w:val="a7"/>
        <w:tabs>
          <w:tab w:val="right" w:pos="935"/>
        </w:tabs>
        <w:spacing w:after="0" w:line="360" w:lineRule="atLeast"/>
        <w:ind w:left="935"/>
        <w:jc w:val="both"/>
        <w:rPr>
          <w:rFonts w:ascii="David" w:hAnsi="David"/>
          <w:color w:val="080908"/>
          <w:sz w:val="24"/>
        </w:rPr>
      </w:pPr>
    </w:p>
    <w:p w14:paraId="0EF6B836" w14:textId="77777777" w:rsidR="00501CAB" w:rsidRPr="00126BE2" w:rsidRDefault="00501CAB" w:rsidP="008E6FCB">
      <w:pPr>
        <w:numPr>
          <w:ilvl w:val="0"/>
          <w:numId w:val="68"/>
        </w:numPr>
        <w:spacing w:line="360" w:lineRule="atLeast"/>
        <w:contextualSpacing/>
        <w:outlineLvl w:val="0"/>
        <w:rPr>
          <w:rFonts w:ascii="David" w:hAnsi="David"/>
          <w:b/>
          <w:bCs/>
          <w:color w:val="080908"/>
          <w:sz w:val="28"/>
          <w:szCs w:val="28"/>
          <w:rtl/>
        </w:rPr>
      </w:pPr>
      <w:r w:rsidRPr="00126BE2">
        <w:rPr>
          <w:rFonts w:ascii="David" w:hAnsi="David" w:hint="cs"/>
          <w:b/>
          <w:bCs/>
          <w:color w:val="080908"/>
          <w:sz w:val="28"/>
          <w:szCs w:val="28"/>
          <w:rtl/>
        </w:rPr>
        <w:t>רשימת</w:t>
      </w:r>
      <w:r w:rsidRPr="00126BE2">
        <w:rPr>
          <w:rFonts w:ascii="David" w:hAnsi="David"/>
          <w:b/>
          <w:bCs/>
          <w:color w:val="080908"/>
          <w:sz w:val="28"/>
          <w:szCs w:val="28"/>
          <w:rtl/>
        </w:rPr>
        <w:t xml:space="preserve"> </w:t>
      </w:r>
      <w:r w:rsidRPr="00126BE2">
        <w:rPr>
          <w:rFonts w:ascii="David" w:hAnsi="David" w:hint="cs"/>
          <w:b/>
          <w:bCs/>
          <w:color w:val="080908"/>
          <w:sz w:val="28"/>
          <w:szCs w:val="28"/>
          <w:rtl/>
        </w:rPr>
        <w:t>נספחים</w:t>
      </w:r>
    </w:p>
    <w:p w14:paraId="2A05AC63"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להלן חוברת ההצעה והנספחים המצורפים למפרט מכרז זה, והמהווים חלק בלתי נפרד</w:t>
      </w:r>
      <w:r w:rsidR="00DF5E4B" w:rsidRPr="00126BE2">
        <w:rPr>
          <w:rFonts w:ascii="David" w:hAnsi="David" w:hint="cs"/>
          <w:color w:val="080908"/>
          <w:sz w:val="24"/>
          <w:rtl/>
        </w:rPr>
        <w:t xml:space="preserve"> </w:t>
      </w:r>
      <w:r w:rsidRPr="00126BE2">
        <w:rPr>
          <w:rFonts w:ascii="David" w:hAnsi="David"/>
          <w:color w:val="080908"/>
          <w:sz w:val="24"/>
          <w:rtl/>
        </w:rPr>
        <w:t>הימנו:</w:t>
      </w:r>
    </w:p>
    <w:p w14:paraId="36B3115B"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א'  - תצהיר בדבר התחייבות המציע במכרז  (הצהרה כללית)</w:t>
      </w:r>
    </w:p>
    <w:p w14:paraId="0EAD9D2A"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ב' – תצהיר בדבר היעדר הרשעות בגין העסקת עובדים זרים ושכר מינימום. </w:t>
      </w:r>
    </w:p>
    <w:p w14:paraId="35730437"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ג'  - הצהרה והתחייבות לעניין התחייבות לעשות שימוש בתוכנות מחשב חוקיות</w:t>
      </w:r>
      <w:r w:rsidR="003A0C3D" w:rsidRPr="00126BE2">
        <w:rPr>
          <w:rFonts w:ascii="David" w:hAnsi="David" w:hint="cs"/>
          <w:color w:val="080908"/>
          <w:sz w:val="24"/>
          <w:rtl/>
        </w:rPr>
        <w:t xml:space="preserve">  </w:t>
      </w:r>
      <w:r w:rsidRPr="00126BE2">
        <w:rPr>
          <w:rFonts w:ascii="David" w:hAnsi="David"/>
          <w:color w:val="080908"/>
          <w:sz w:val="24"/>
          <w:rtl/>
        </w:rPr>
        <w:t xml:space="preserve">ולעמוד בכל דרישות המכרז. </w:t>
      </w:r>
    </w:p>
    <w:p w14:paraId="18756F0D"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ד' -</w:t>
      </w:r>
      <w:r w:rsidR="006336F9">
        <w:rPr>
          <w:rFonts w:ascii="David" w:hAnsi="David" w:hint="cs"/>
          <w:color w:val="080908"/>
          <w:sz w:val="24"/>
          <w:rtl/>
        </w:rPr>
        <w:t xml:space="preserve"> </w:t>
      </w:r>
      <w:r w:rsidRPr="00126BE2">
        <w:rPr>
          <w:rFonts w:ascii="David" w:hAnsi="David"/>
          <w:color w:val="080908"/>
          <w:sz w:val="24"/>
          <w:rtl/>
        </w:rPr>
        <w:t xml:space="preserve"> </w:t>
      </w:r>
      <w:r w:rsidR="006336F9" w:rsidRPr="006336F9">
        <w:rPr>
          <w:rFonts w:ascii="David" w:hAnsi="David"/>
          <w:color w:val="080908"/>
          <w:sz w:val="24"/>
          <w:rtl/>
        </w:rPr>
        <w:t>הצהרה על תמהיל המלאי שיוחזק ע"י נותן השירותים עבור המשרד</w:t>
      </w:r>
    </w:p>
    <w:p w14:paraId="6C31FA9F"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ה' – ניסיון המציע</w:t>
      </w:r>
    </w:p>
    <w:p w14:paraId="546888BE"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ו' – הצעת מחיר</w:t>
      </w:r>
    </w:p>
    <w:p w14:paraId="4952B8EA"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ז' – הצהרה בדבר היעדר ניגוד עניינים</w:t>
      </w:r>
    </w:p>
    <w:p w14:paraId="058CC553"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ח' – דיווח חוות דעת רואה חשבון</w:t>
      </w:r>
    </w:p>
    <w:p w14:paraId="047AAC3D"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ט' – (נוסח למציע שאינו תאגיד)/ נספח ט1 (נוסח למציע שהוא תאגיד) הצהרה לעניין פרטים סודיים בהצעה וכתב ויתור.</w:t>
      </w:r>
    </w:p>
    <w:p w14:paraId="712E64A4"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 – "תצהיר בדבר העסקת אנשים עם מוגבלות".</w:t>
      </w:r>
    </w:p>
    <w:p w14:paraId="1BD7E888"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יא' – מפרט </w:t>
      </w:r>
      <w:r w:rsidR="0094265B" w:rsidRPr="00126BE2">
        <w:rPr>
          <w:rFonts w:ascii="David" w:hAnsi="David" w:hint="cs"/>
          <w:color w:val="080908"/>
          <w:sz w:val="24"/>
          <w:rtl/>
        </w:rPr>
        <w:t>מחסן</w:t>
      </w:r>
      <w:r w:rsidR="0094265B" w:rsidRPr="00126BE2">
        <w:rPr>
          <w:rFonts w:ascii="David" w:hAnsi="David"/>
          <w:color w:val="080908"/>
          <w:sz w:val="24"/>
          <w:rtl/>
        </w:rPr>
        <w:t xml:space="preserve"> </w:t>
      </w:r>
      <w:r w:rsidRPr="00126BE2">
        <w:rPr>
          <w:rFonts w:ascii="David" w:hAnsi="David"/>
          <w:color w:val="080908"/>
          <w:sz w:val="24"/>
          <w:rtl/>
        </w:rPr>
        <w:t xml:space="preserve">לאחזקת מלאי </w:t>
      </w:r>
    </w:p>
    <w:p w14:paraId="4500741C"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יב</w:t>
      </w:r>
      <w:proofErr w:type="spellEnd"/>
      <w:r w:rsidRPr="00126BE2">
        <w:rPr>
          <w:rFonts w:ascii="David" w:hAnsi="David"/>
          <w:color w:val="080908"/>
          <w:sz w:val="24"/>
          <w:rtl/>
        </w:rPr>
        <w:t>' – הצעה והתחייבות על החזקת מלאי תפעולי</w:t>
      </w:r>
    </w:p>
    <w:p w14:paraId="3D7333AF"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יג</w:t>
      </w:r>
      <w:proofErr w:type="spellEnd"/>
      <w:r w:rsidRPr="00126BE2">
        <w:rPr>
          <w:rFonts w:ascii="David" w:hAnsi="David"/>
          <w:color w:val="080908"/>
          <w:sz w:val="24"/>
          <w:rtl/>
        </w:rPr>
        <w:t xml:space="preserve">' – חלוקת </w:t>
      </w:r>
      <w:proofErr w:type="spellStart"/>
      <w:r w:rsidRPr="00126BE2">
        <w:rPr>
          <w:rFonts w:ascii="David" w:hAnsi="David"/>
          <w:color w:val="080908"/>
          <w:sz w:val="24"/>
          <w:rtl/>
        </w:rPr>
        <w:t>איזורי</w:t>
      </w:r>
      <w:proofErr w:type="spellEnd"/>
      <w:r w:rsidRPr="00126BE2">
        <w:rPr>
          <w:rFonts w:ascii="David" w:hAnsi="David"/>
          <w:color w:val="080908"/>
          <w:sz w:val="24"/>
          <w:rtl/>
        </w:rPr>
        <w:t xml:space="preserve"> </w:t>
      </w:r>
      <w:proofErr w:type="spellStart"/>
      <w:r w:rsidRPr="00126BE2">
        <w:rPr>
          <w:rFonts w:ascii="David" w:hAnsi="David"/>
          <w:color w:val="080908"/>
          <w:sz w:val="24"/>
          <w:rtl/>
        </w:rPr>
        <w:t>איחסון</w:t>
      </w:r>
      <w:proofErr w:type="spellEnd"/>
      <w:r w:rsidRPr="00126BE2">
        <w:rPr>
          <w:rFonts w:ascii="David" w:hAnsi="David"/>
          <w:color w:val="080908"/>
          <w:sz w:val="24"/>
          <w:rtl/>
        </w:rPr>
        <w:t xml:space="preserve"> המלאי</w:t>
      </w:r>
    </w:p>
    <w:p w14:paraId="07928E6E"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יד'- הסכם למתן שירותים</w:t>
      </w:r>
    </w:p>
    <w:p w14:paraId="1C6EBAE0"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טו' – נספח איתנות פיננסית.</w:t>
      </w:r>
    </w:p>
    <w:p w14:paraId="5F03DD98"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טז</w:t>
      </w:r>
      <w:proofErr w:type="spellEnd"/>
      <w:r w:rsidRPr="00126BE2">
        <w:rPr>
          <w:rFonts w:ascii="David" w:hAnsi="David"/>
          <w:color w:val="080908"/>
          <w:sz w:val="24"/>
          <w:rtl/>
        </w:rPr>
        <w:t>' – בקשת התחברות לכספת.</w:t>
      </w:r>
    </w:p>
    <w:p w14:paraId="3258EF3B"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יז</w:t>
      </w:r>
      <w:proofErr w:type="spellEnd"/>
      <w:r w:rsidRPr="00126BE2">
        <w:rPr>
          <w:rFonts w:ascii="David" w:hAnsi="David"/>
          <w:color w:val="080908"/>
          <w:sz w:val="24"/>
          <w:rtl/>
        </w:rPr>
        <w:t>'- חוות דעת רו"ח בגין בחוק חובת המכרזים- העדפת תוצרת הארץ</w:t>
      </w:r>
    </w:p>
    <w:p w14:paraId="18DE6A33"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יח' - הנחיות אבטחת מידע</w:t>
      </w:r>
    </w:p>
    <w:p w14:paraId="279CF01C" w14:textId="77777777" w:rsidR="00501CAB"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00800A68" w:rsidRPr="00126BE2">
        <w:rPr>
          <w:rFonts w:ascii="David" w:hAnsi="David" w:hint="cs"/>
          <w:color w:val="080908"/>
          <w:sz w:val="24"/>
          <w:rtl/>
        </w:rPr>
        <w:t>יט</w:t>
      </w:r>
      <w:proofErr w:type="spellEnd"/>
      <w:r w:rsidRPr="00126BE2">
        <w:rPr>
          <w:rFonts w:ascii="David" w:hAnsi="David"/>
          <w:color w:val="080908"/>
          <w:sz w:val="24"/>
          <w:rtl/>
        </w:rPr>
        <w:t xml:space="preserve">' - אסמכתא לקיום כמויות מלאי </w:t>
      </w:r>
      <w:proofErr w:type="spellStart"/>
      <w:r w:rsidRPr="00126BE2">
        <w:rPr>
          <w:rFonts w:ascii="David" w:hAnsi="David"/>
          <w:color w:val="080908"/>
          <w:sz w:val="24"/>
          <w:rtl/>
        </w:rPr>
        <w:t>ה</w:t>
      </w:r>
      <w:r w:rsidR="00093D65" w:rsidRPr="00126BE2">
        <w:rPr>
          <w:rFonts w:ascii="David" w:hAnsi="David" w:hint="cs"/>
          <w:color w:val="080908"/>
          <w:sz w:val="24"/>
          <w:rtl/>
        </w:rPr>
        <w:t>תמ"ל</w:t>
      </w:r>
      <w:proofErr w:type="spellEnd"/>
      <w:r w:rsidRPr="00126BE2">
        <w:rPr>
          <w:rFonts w:ascii="David" w:hAnsi="David"/>
          <w:color w:val="080908"/>
          <w:sz w:val="24"/>
          <w:rtl/>
        </w:rPr>
        <w:t xml:space="preserve"> התפעולי השוטף של המציע</w:t>
      </w:r>
    </w:p>
    <w:p w14:paraId="4AB423E2" w14:textId="77777777" w:rsidR="006336F9" w:rsidRDefault="006336F9" w:rsidP="00126BE2">
      <w:pPr>
        <w:spacing w:line="360" w:lineRule="atLeast"/>
        <w:jc w:val="center"/>
        <w:rPr>
          <w:rFonts w:ascii="David" w:hAnsi="David"/>
          <w:color w:val="080908"/>
          <w:sz w:val="24"/>
          <w:rtl/>
        </w:rPr>
      </w:pPr>
    </w:p>
    <w:p w14:paraId="2CF0F302" w14:textId="77777777" w:rsidR="00501CAB" w:rsidRPr="00126BE2" w:rsidRDefault="00501CAB" w:rsidP="00126BE2">
      <w:pPr>
        <w:spacing w:line="360" w:lineRule="atLeast"/>
        <w:jc w:val="center"/>
        <w:rPr>
          <w:rFonts w:ascii="David" w:hAnsi="David"/>
          <w:bCs/>
          <w:color w:val="080908"/>
          <w:sz w:val="24"/>
          <w:szCs w:val="52"/>
          <w:rtl/>
        </w:rPr>
      </w:pPr>
      <w:r w:rsidRPr="00126BE2">
        <w:rPr>
          <w:rFonts w:ascii="David" w:hAnsi="David" w:hint="cs"/>
          <w:bCs/>
          <w:color w:val="080908"/>
          <w:sz w:val="24"/>
          <w:szCs w:val="52"/>
          <w:rtl/>
        </w:rPr>
        <w:lastRenderedPageBreak/>
        <w:t>משרד</w:t>
      </w:r>
      <w:r w:rsidRPr="00126BE2">
        <w:rPr>
          <w:rFonts w:ascii="David" w:hAnsi="David"/>
          <w:bCs/>
          <w:color w:val="080908"/>
          <w:sz w:val="24"/>
          <w:szCs w:val="52"/>
          <w:rtl/>
        </w:rPr>
        <w:t xml:space="preserve"> </w:t>
      </w:r>
      <w:r w:rsidRPr="00126BE2">
        <w:rPr>
          <w:rFonts w:ascii="David" w:hAnsi="David" w:hint="cs"/>
          <w:bCs/>
          <w:color w:val="080908"/>
          <w:sz w:val="24"/>
          <w:szCs w:val="52"/>
          <w:rtl/>
        </w:rPr>
        <w:t>הכלכלה</w:t>
      </w:r>
      <w:r w:rsidRPr="00126BE2">
        <w:rPr>
          <w:rFonts w:ascii="David" w:hAnsi="David"/>
          <w:bCs/>
          <w:color w:val="080908"/>
          <w:sz w:val="24"/>
          <w:szCs w:val="52"/>
          <w:rtl/>
        </w:rPr>
        <w:t xml:space="preserve"> </w:t>
      </w:r>
      <w:r w:rsidRPr="00126BE2">
        <w:rPr>
          <w:rFonts w:ascii="David" w:hAnsi="David" w:hint="cs"/>
          <w:bCs/>
          <w:color w:val="080908"/>
          <w:sz w:val="24"/>
          <w:szCs w:val="52"/>
          <w:rtl/>
        </w:rPr>
        <w:t>והתעשייה</w:t>
      </w:r>
    </w:p>
    <w:p w14:paraId="32A75CC8" w14:textId="77777777" w:rsidR="00501CAB" w:rsidRPr="00126BE2" w:rsidRDefault="00501CAB" w:rsidP="00126BE2">
      <w:pPr>
        <w:spacing w:line="360" w:lineRule="atLeast"/>
        <w:jc w:val="center"/>
        <w:rPr>
          <w:rFonts w:ascii="David" w:hAnsi="David"/>
          <w:bCs/>
          <w:color w:val="080908"/>
          <w:sz w:val="24"/>
          <w:rtl/>
        </w:rPr>
      </w:pPr>
    </w:p>
    <w:p w14:paraId="44D86FB8" w14:textId="77777777" w:rsidR="00E65A94" w:rsidRDefault="00501CAB"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חוברת ההצעה</w:t>
      </w:r>
    </w:p>
    <w:p w14:paraId="599F4251" w14:textId="24F0CC40" w:rsidR="00501CAB" w:rsidRPr="00126BE2" w:rsidRDefault="002340DA" w:rsidP="00126BE2">
      <w:pPr>
        <w:spacing w:line="360" w:lineRule="atLeast"/>
        <w:jc w:val="center"/>
        <w:rPr>
          <w:rFonts w:ascii="David" w:hAnsi="David"/>
          <w:bCs/>
          <w:color w:val="080908"/>
          <w:sz w:val="24"/>
          <w:rtl/>
        </w:rPr>
      </w:pPr>
      <w:r w:rsidRPr="00126BE2">
        <w:rPr>
          <w:rFonts w:ascii="David" w:hAnsi="David" w:hint="cs"/>
          <w:color w:val="080908"/>
          <w:sz w:val="24"/>
          <w:szCs w:val="52"/>
          <w:rtl/>
        </w:rPr>
        <w:t>מכרז</w:t>
      </w:r>
      <w:r w:rsidRPr="00126BE2">
        <w:rPr>
          <w:rFonts w:ascii="David" w:hAnsi="David"/>
          <w:color w:val="080908"/>
          <w:sz w:val="24"/>
          <w:szCs w:val="52"/>
          <w:rtl/>
        </w:rPr>
        <w:t xml:space="preserve"> </w:t>
      </w:r>
      <w:r w:rsidRPr="00126BE2">
        <w:rPr>
          <w:rFonts w:ascii="David" w:hAnsi="David" w:hint="cs"/>
          <w:color w:val="080908"/>
          <w:sz w:val="24"/>
          <w:szCs w:val="52"/>
          <w:rtl/>
        </w:rPr>
        <w:t>מס</w:t>
      </w:r>
      <w:r w:rsidRPr="00126BE2">
        <w:rPr>
          <w:rFonts w:ascii="David" w:hAnsi="David"/>
          <w:color w:val="080908"/>
          <w:sz w:val="24"/>
          <w:szCs w:val="52"/>
          <w:rtl/>
        </w:rPr>
        <w:t xml:space="preserve">' </w:t>
      </w:r>
      <w:r w:rsidR="00A15138">
        <w:rPr>
          <w:rFonts w:ascii="David" w:hAnsi="David" w:hint="cs"/>
          <w:color w:val="080908"/>
          <w:sz w:val="24"/>
          <w:szCs w:val="52"/>
          <w:rtl/>
        </w:rPr>
        <w:t>1/23</w:t>
      </w:r>
      <w:r w:rsidRPr="00126BE2">
        <w:rPr>
          <w:rFonts w:ascii="David" w:hAnsi="David" w:hint="cs"/>
          <w:color w:val="080908"/>
          <w:sz w:val="24"/>
          <w:szCs w:val="52"/>
          <w:rtl/>
        </w:rPr>
        <w:t xml:space="preserve"> ל</w:t>
      </w:r>
      <w:r w:rsidR="00FC4CAF">
        <w:rPr>
          <w:rFonts w:ascii="David" w:hAnsi="David" w:hint="cs"/>
          <w:color w:val="080908"/>
          <w:sz w:val="24"/>
          <w:szCs w:val="52"/>
          <w:rtl/>
        </w:rPr>
        <w:t xml:space="preserve">רכישת שירותי אחסון </w:t>
      </w:r>
      <w:proofErr w:type="spellStart"/>
      <w:r w:rsidR="00FC4CAF">
        <w:rPr>
          <w:rFonts w:ascii="David" w:hAnsi="David" w:hint="cs"/>
          <w:color w:val="080908"/>
          <w:sz w:val="24"/>
          <w:szCs w:val="52"/>
          <w:rtl/>
        </w:rPr>
        <w:t>ורענון</w:t>
      </w:r>
      <w:proofErr w:type="spellEnd"/>
      <w:r w:rsidR="00FC4CAF">
        <w:rPr>
          <w:rFonts w:ascii="David" w:hAnsi="David" w:hint="cs"/>
          <w:color w:val="080908"/>
          <w:sz w:val="24"/>
          <w:szCs w:val="52"/>
          <w:rtl/>
        </w:rPr>
        <w:t xml:space="preserve"> של עד 200 טון מלאי </w:t>
      </w:r>
      <w:proofErr w:type="spellStart"/>
      <w:r w:rsidR="00FC4CAF">
        <w:rPr>
          <w:rFonts w:ascii="David" w:hAnsi="David" w:hint="cs"/>
          <w:color w:val="080908"/>
          <w:sz w:val="24"/>
          <w:szCs w:val="52"/>
          <w:rtl/>
        </w:rPr>
        <w:t>תמ"ל</w:t>
      </w:r>
      <w:proofErr w:type="spellEnd"/>
      <w:r w:rsidR="00FC4CAF">
        <w:rPr>
          <w:rFonts w:ascii="David" w:hAnsi="David" w:hint="cs"/>
          <w:color w:val="080908"/>
          <w:sz w:val="24"/>
          <w:szCs w:val="52"/>
          <w:rtl/>
        </w:rPr>
        <w:t xml:space="preserve"> המצוי בבעלות נותן השירותים, לשימוש המדינה </w:t>
      </w:r>
      <w:proofErr w:type="spellStart"/>
      <w:r w:rsidR="00FC4CAF">
        <w:rPr>
          <w:rFonts w:ascii="David" w:hAnsi="David" w:hint="cs"/>
          <w:color w:val="080908"/>
          <w:sz w:val="24"/>
          <w:szCs w:val="52"/>
          <w:rtl/>
        </w:rPr>
        <w:t>בעיתות</w:t>
      </w:r>
      <w:proofErr w:type="spellEnd"/>
      <w:r w:rsidR="00FC4CAF">
        <w:rPr>
          <w:rFonts w:ascii="David" w:hAnsi="David" w:hint="cs"/>
          <w:color w:val="080908"/>
          <w:sz w:val="24"/>
          <w:szCs w:val="52"/>
          <w:rtl/>
        </w:rPr>
        <w:t xml:space="preserve"> חירום</w:t>
      </w: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501CAB" w:rsidRPr="00126BE2" w14:paraId="1DFDA66D" w14:textId="77777777" w:rsidTr="00126BE2">
        <w:trPr>
          <w:trHeight w:val="454"/>
        </w:trPr>
        <w:tc>
          <w:tcPr>
            <w:tcW w:w="3226" w:type="dxa"/>
            <w:shd w:val="clear" w:color="auto" w:fill="auto"/>
          </w:tcPr>
          <w:p w14:paraId="4DBFF936" w14:textId="77777777" w:rsidR="00501CAB" w:rsidRPr="00126BE2" w:rsidRDefault="00501CAB" w:rsidP="00126BE2">
            <w:pPr>
              <w:spacing w:line="360" w:lineRule="atLeast"/>
              <w:jc w:val="center"/>
              <w:rPr>
                <w:rFonts w:ascii="David" w:hAnsi="David"/>
                <w:color w:val="080908"/>
                <w:rtl/>
              </w:rPr>
            </w:pPr>
            <w:r w:rsidRPr="00126BE2">
              <w:rPr>
                <w:rFonts w:ascii="David" w:hAnsi="David" w:hint="cs"/>
                <w:color w:val="080908"/>
                <w:sz w:val="24"/>
                <w:rtl/>
              </w:rPr>
              <w:t>שם מלא של הגוף המציע</w:t>
            </w:r>
          </w:p>
        </w:tc>
        <w:tc>
          <w:tcPr>
            <w:tcW w:w="5670" w:type="dxa"/>
            <w:shd w:val="clear" w:color="auto" w:fill="auto"/>
          </w:tcPr>
          <w:p w14:paraId="58C87A03" w14:textId="77777777" w:rsidR="00501CAB" w:rsidRPr="00126BE2" w:rsidRDefault="00501CAB" w:rsidP="00126BE2">
            <w:pPr>
              <w:spacing w:line="360" w:lineRule="atLeast"/>
              <w:rPr>
                <w:rFonts w:ascii="David" w:hAnsi="David"/>
                <w:color w:val="080908"/>
                <w:sz w:val="24"/>
                <w:rtl/>
              </w:rPr>
            </w:pPr>
          </w:p>
        </w:tc>
      </w:tr>
      <w:tr w:rsidR="00501CAB" w:rsidRPr="00126BE2" w14:paraId="00449A88" w14:textId="77777777" w:rsidTr="00126BE2">
        <w:trPr>
          <w:trHeight w:val="504"/>
        </w:trPr>
        <w:tc>
          <w:tcPr>
            <w:tcW w:w="3226" w:type="dxa"/>
            <w:shd w:val="clear" w:color="auto" w:fill="auto"/>
          </w:tcPr>
          <w:p w14:paraId="26E6553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 וחותמת</w:t>
            </w:r>
          </w:p>
        </w:tc>
        <w:tc>
          <w:tcPr>
            <w:tcW w:w="5670" w:type="dxa"/>
            <w:shd w:val="clear" w:color="auto" w:fill="auto"/>
          </w:tcPr>
          <w:p w14:paraId="6D5F68CE" w14:textId="77777777" w:rsidR="00501CAB" w:rsidRPr="00126BE2" w:rsidRDefault="00501CAB" w:rsidP="00126BE2">
            <w:pPr>
              <w:spacing w:line="360" w:lineRule="atLeast"/>
              <w:rPr>
                <w:rFonts w:ascii="David" w:hAnsi="David"/>
                <w:color w:val="080908"/>
                <w:sz w:val="24"/>
                <w:rtl/>
              </w:rPr>
            </w:pPr>
          </w:p>
        </w:tc>
      </w:tr>
    </w:tbl>
    <w:p w14:paraId="62E8F1E6" w14:textId="77777777" w:rsidR="00501CAB" w:rsidRPr="00126BE2" w:rsidRDefault="00501CAB" w:rsidP="00126BE2">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501CAB" w:rsidRPr="00126BE2" w14:paraId="147BB6E6" w14:textId="77777777" w:rsidTr="00126BE2">
        <w:tc>
          <w:tcPr>
            <w:tcW w:w="3221" w:type="dxa"/>
            <w:shd w:val="clear" w:color="auto" w:fill="auto"/>
          </w:tcPr>
          <w:p w14:paraId="1D9501FD" w14:textId="77777777" w:rsidR="00501CAB" w:rsidRPr="00126BE2" w:rsidRDefault="00501CAB" w:rsidP="00126BE2">
            <w:pPr>
              <w:spacing w:line="360" w:lineRule="atLeast"/>
              <w:jc w:val="center"/>
              <w:rPr>
                <w:rFonts w:ascii="David" w:hAnsi="David"/>
                <w:color w:val="080908"/>
                <w:rtl/>
              </w:rPr>
            </w:pPr>
          </w:p>
        </w:tc>
        <w:tc>
          <w:tcPr>
            <w:tcW w:w="1990" w:type="dxa"/>
            <w:shd w:val="clear" w:color="auto" w:fill="auto"/>
          </w:tcPr>
          <w:p w14:paraId="787A0B51" w14:textId="77777777" w:rsidR="00501CAB" w:rsidRPr="00126BE2" w:rsidRDefault="00501CAB" w:rsidP="00126BE2">
            <w:pPr>
              <w:spacing w:line="360" w:lineRule="atLeast"/>
              <w:jc w:val="center"/>
              <w:rPr>
                <w:rFonts w:ascii="David" w:hAnsi="David"/>
                <w:color w:val="080908"/>
                <w:rtl/>
              </w:rPr>
            </w:pPr>
          </w:p>
        </w:tc>
        <w:tc>
          <w:tcPr>
            <w:tcW w:w="3690" w:type="dxa"/>
            <w:shd w:val="clear" w:color="auto" w:fill="auto"/>
          </w:tcPr>
          <w:p w14:paraId="7D111C68" w14:textId="77777777" w:rsidR="00501CAB" w:rsidRPr="00126BE2" w:rsidRDefault="00501CAB" w:rsidP="00126BE2">
            <w:pPr>
              <w:spacing w:line="360" w:lineRule="atLeast"/>
              <w:jc w:val="center"/>
              <w:rPr>
                <w:rFonts w:ascii="David" w:hAnsi="David"/>
                <w:color w:val="080908"/>
                <w:sz w:val="24"/>
                <w:rtl/>
              </w:rPr>
            </w:pPr>
          </w:p>
        </w:tc>
      </w:tr>
      <w:tr w:rsidR="00501CAB" w:rsidRPr="00126BE2" w14:paraId="3039DF06" w14:textId="77777777" w:rsidTr="00126BE2">
        <w:tc>
          <w:tcPr>
            <w:tcW w:w="3221" w:type="dxa"/>
            <w:shd w:val="clear" w:color="auto" w:fill="auto"/>
          </w:tcPr>
          <w:p w14:paraId="6924456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סוג התאגיד</w:t>
            </w:r>
          </w:p>
        </w:tc>
        <w:tc>
          <w:tcPr>
            <w:tcW w:w="1990" w:type="dxa"/>
            <w:shd w:val="clear" w:color="auto" w:fill="auto"/>
          </w:tcPr>
          <w:p w14:paraId="2F888FC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תאריך רישום</w:t>
            </w:r>
          </w:p>
        </w:tc>
        <w:tc>
          <w:tcPr>
            <w:tcW w:w="3690" w:type="dxa"/>
            <w:shd w:val="clear" w:color="auto" w:fill="auto"/>
          </w:tcPr>
          <w:p w14:paraId="2500F168" w14:textId="77777777" w:rsidR="00501CAB" w:rsidRPr="00126BE2" w:rsidRDefault="00501CAB" w:rsidP="00126BE2">
            <w:pPr>
              <w:spacing w:line="360" w:lineRule="atLeast"/>
              <w:jc w:val="center"/>
              <w:rPr>
                <w:rFonts w:ascii="David" w:hAnsi="David"/>
                <w:color w:val="080908"/>
                <w:rtl/>
              </w:rPr>
            </w:pPr>
            <w:r w:rsidRPr="00126BE2">
              <w:rPr>
                <w:rFonts w:ascii="David" w:hAnsi="David"/>
                <w:color w:val="080908"/>
                <w:sz w:val="24"/>
                <w:rtl/>
              </w:rPr>
              <w:t>מספר מזהה</w:t>
            </w:r>
          </w:p>
        </w:tc>
      </w:tr>
      <w:tr w:rsidR="00501CAB" w:rsidRPr="00126BE2" w14:paraId="658336D3" w14:textId="77777777" w:rsidTr="00126BE2">
        <w:tc>
          <w:tcPr>
            <w:tcW w:w="3221" w:type="dxa"/>
            <w:shd w:val="clear" w:color="auto" w:fill="auto"/>
          </w:tcPr>
          <w:p w14:paraId="372DC485" w14:textId="77777777" w:rsidR="00501CAB" w:rsidRPr="00126BE2" w:rsidRDefault="00501CAB" w:rsidP="00126BE2">
            <w:pPr>
              <w:spacing w:line="360" w:lineRule="atLeast"/>
              <w:jc w:val="center"/>
              <w:rPr>
                <w:rFonts w:ascii="David" w:hAnsi="David"/>
                <w:color w:val="080908"/>
                <w:rtl/>
              </w:rPr>
            </w:pPr>
          </w:p>
        </w:tc>
        <w:tc>
          <w:tcPr>
            <w:tcW w:w="1990" w:type="dxa"/>
            <w:shd w:val="clear" w:color="auto" w:fill="auto"/>
          </w:tcPr>
          <w:p w14:paraId="71D8E5E6" w14:textId="77777777" w:rsidR="00501CAB" w:rsidRPr="00126BE2" w:rsidRDefault="00501CAB" w:rsidP="00126BE2">
            <w:pPr>
              <w:spacing w:line="360" w:lineRule="atLeast"/>
              <w:jc w:val="center"/>
              <w:rPr>
                <w:rFonts w:ascii="David" w:hAnsi="David"/>
                <w:color w:val="080908"/>
                <w:rtl/>
              </w:rPr>
            </w:pPr>
          </w:p>
        </w:tc>
        <w:tc>
          <w:tcPr>
            <w:tcW w:w="3690" w:type="dxa"/>
            <w:shd w:val="clear" w:color="auto" w:fill="auto"/>
          </w:tcPr>
          <w:p w14:paraId="28F8A29D" w14:textId="77777777" w:rsidR="00501CAB" w:rsidRPr="00126BE2" w:rsidRDefault="00501CAB" w:rsidP="00126BE2">
            <w:pPr>
              <w:spacing w:line="360" w:lineRule="atLeast"/>
              <w:jc w:val="center"/>
              <w:rPr>
                <w:rFonts w:ascii="David" w:hAnsi="David"/>
                <w:color w:val="080908"/>
                <w:rtl/>
              </w:rPr>
            </w:pPr>
          </w:p>
        </w:tc>
      </w:tr>
      <w:tr w:rsidR="00501CAB" w:rsidRPr="00126BE2" w14:paraId="333CF198" w14:textId="77777777" w:rsidTr="00126BE2">
        <w:trPr>
          <w:trHeight w:val="610"/>
        </w:trPr>
        <w:tc>
          <w:tcPr>
            <w:tcW w:w="3221" w:type="dxa"/>
            <w:shd w:val="clear" w:color="auto" w:fill="auto"/>
          </w:tcPr>
          <w:p w14:paraId="75DB3C07" w14:textId="77777777" w:rsidR="00501CAB" w:rsidRPr="00126BE2" w:rsidRDefault="00501CAB" w:rsidP="00126BE2">
            <w:pPr>
              <w:spacing w:line="360" w:lineRule="atLeast"/>
              <w:jc w:val="center"/>
              <w:rPr>
                <w:rFonts w:ascii="David" w:hAnsi="David"/>
                <w:color w:val="080908"/>
                <w:rtl/>
              </w:rPr>
            </w:pPr>
          </w:p>
        </w:tc>
        <w:tc>
          <w:tcPr>
            <w:tcW w:w="1990" w:type="dxa"/>
            <w:shd w:val="clear" w:color="auto" w:fill="auto"/>
          </w:tcPr>
          <w:p w14:paraId="769AD0A6" w14:textId="77777777" w:rsidR="00501CAB" w:rsidRPr="00126BE2" w:rsidRDefault="00501CAB" w:rsidP="00126BE2">
            <w:pPr>
              <w:spacing w:line="360" w:lineRule="atLeast"/>
              <w:jc w:val="center"/>
              <w:rPr>
                <w:rFonts w:ascii="David" w:hAnsi="David"/>
                <w:color w:val="080908"/>
                <w:rtl/>
              </w:rPr>
            </w:pPr>
          </w:p>
        </w:tc>
        <w:tc>
          <w:tcPr>
            <w:tcW w:w="3690" w:type="dxa"/>
            <w:shd w:val="clear" w:color="auto" w:fill="auto"/>
          </w:tcPr>
          <w:p w14:paraId="2C43771A" w14:textId="77777777" w:rsidR="00501CAB" w:rsidRPr="00126BE2" w:rsidRDefault="00501CAB" w:rsidP="00126BE2">
            <w:pPr>
              <w:spacing w:line="360" w:lineRule="atLeast"/>
              <w:jc w:val="center"/>
              <w:rPr>
                <w:rFonts w:ascii="David" w:hAnsi="David"/>
                <w:color w:val="080908"/>
                <w:sz w:val="24"/>
                <w:rtl/>
              </w:rPr>
            </w:pPr>
          </w:p>
        </w:tc>
      </w:tr>
      <w:tr w:rsidR="00501CAB" w:rsidRPr="00126BE2" w14:paraId="428E6C7E" w14:textId="77777777" w:rsidTr="00126BE2">
        <w:tc>
          <w:tcPr>
            <w:tcW w:w="3221" w:type="dxa"/>
            <w:shd w:val="clear" w:color="auto" w:fill="auto"/>
          </w:tcPr>
          <w:p w14:paraId="440D233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 xml:space="preserve">כתובת משרד </w:t>
            </w:r>
          </w:p>
        </w:tc>
        <w:tc>
          <w:tcPr>
            <w:tcW w:w="1990" w:type="dxa"/>
            <w:shd w:val="clear" w:color="auto" w:fill="auto"/>
          </w:tcPr>
          <w:p w14:paraId="470BF9E0"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טלפון</w:t>
            </w:r>
          </w:p>
        </w:tc>
        <w:tc>
          <w:tcPr>
            <w:tcW w:w="3690" w:type="dxa"/>
            <w:shd w:val="clear" w:color="auto" w:fill="auto"/>
          </w:tcPr>
          <w:p w14:paraId="317DCF8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דוא"ל</w:t>
            </w:r>
          </w:p>
        </w:tc>
      </w:tr>
    </w:tbl>
    <w:p w14:paraId="6CE4F570" w14:textId="77777777" w:rsidR="00501CAB" w:rsidRPr="00126BE2" w:rsidRDefault="00501CAB" w:rsidP="00126BE2">
      <w:pPr>
        <w:spacing w:line="360" w:lineRule="atLeast"/>
        <w:rPr>
          <w:rFonts w:ascii="David" w:hAnsi="David"/>
          <w:color w:val="080908"/>
          <w:sz w:val="24"/>
          <w:rtl/>
        </w:rPr>
      </w:pPr>
    </w:p>
    <w:p w14:paraId="26A8B776" w14:textId="77777777"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שמות הבעלים (במקרה של חברה, שותפות)</w:t>
      </w:r>
      <w:r w:rsidRPr="00126BE2">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501CAB" w:rsidRPr="00126BE2" w14:paraId="4F10A510" w14:textId="77777777" w:rsidTr="00126BE2">
        <w:tc>
          <w:tcPr>
            <w:tcW w:w="3084" w:type="dxa"/>
            <w:shd w:val="clear" w:color="auto" w:fill="auto"/>
          </w:tcPr>
          <w:p w14:paraId="3192E164"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 ושם משפחה</w:t>
            </w:r>
          </w:p>
        </w:tc>
        <w:tc>
          <w:tcPr>
            <w:tcW w:w="5670" w:type="dxa"/>
            <w:shd w:val="clear" w:color="auto" w:fill="auto"/>
          </w:tcPr>
          <w:p w14:paraId="6ADD83A8" w14:textId="77777777" w:rsidR="00501CAB" w:rsidRPr="00126BE2" w:rsidRDefault="00501CAB" w:rsidP="00126BE2">
            <w:pPr>
              <w:spacing w:line="360" w:lineRule="atLeast"/>
              <w:rPr>
                <w:rFonts w:ascii="David" w:hAnsi="David"/>
                <w:color w:val="080908"/>
                <w:rtl/>
              </w:rPr>
            </w:pPr>
            <w:r w:rsidRPr="00126BE2">
              <w:rPr>
                <w:rFonts w:ascii="David" w:hAnsi="David" w:hint="cs"/>
                <w:color w:val="080908"/>
                <w:sz w:val="24"/>
                <w:rtl/>
              </w:rPr>
              <w:t>מספר ת.ז.</w:t>
            </w:r>
          </w:p>
        </w:tc>
      </w:tr>
      <w:tr w:rsidR="00501CAB" w:rsidRPr="00126BE2" w14:paraId="1A880651" w14:textId="77777777" w:rsidTr="00126BE2">
        <w:tc>
          <w:tcPr>
            <w:tcW w:w="3084" w:type="dxa"/>
            <w:shd w:val="clear" w:color="auto" w:fill="auto"/>
          </w:tcPr>
          <w:p w14:paraId="4C993958" w14:textId="77777777" w:rsidR="00501CAB" w:rsidRPr="00126BE2" w:rsidRDefault="00501CAB" w:rsidP="00126BE2">
            <w:pPr>
              <w:spacing w:line="360" w:lineRule="atLeast"/>
              <w:rPr>
                <w:rFonts w:ascii="David" w:hAnsi="David"/>
                <w:color w:val="080908"/>
                <w:rtl/>
              </w:rPr>
            </w:pPr>
          </w:p>
        </w:tc>
        <w:tc>
          <w:tcPr>
            <w:tcW w:w="5670" w:type="dxa"/>
            <w:shd w:val="clear" w:color="auto" w:fill="auto"/>
          </w:tcPr>
          <w:p w14:paraId="2D39B957" w14:textId="77777777" w:rsidR="00501CAB" w:rsidRPr="00126BE2" w:rsidRDefault="00501CAB" w:rsidP="00126BE2">
            <w:pPr>
              <w:spacing w:line="360" w:lineRule="atLeast"/>
              <w:rPr>
                <w:rFonts w:ascii="David" w:hAnsi="David"/>
                <w:color w:val="080908"/>
                <w:rtl/>
              </w:rPr>
            </w:pPr>
          </w:p>
        </w:tc>
      </w:tr>
      <w:tr w:rsidR="00501CAB" w:rsidRPr="00126BE2" w14:paraId="0DC0F4D6" w14:textId="77777777" w:rsidTr="00126BE2">
        <w:tc>
          <w:tcPr>
            <w:tcW w:w="3084" w:type="dxa"/>
            <w:shd w:val="clear" w:color="auto" w:fill="auto"/>
          </w:tcPr>
          <w:p w14:paraId="6F66FE61" w14:textId="77777777" w:rsidR="00501CAB" w:rsidRPr="00126BE2" w:rsidRDefault="00501CAB" w:rsidP="00126BE2">
            <w:pPr>
              <w:spacing w:line="360" w:lineRule="atLeast"/>
              <w:rPr>
                <w:rFonts w:ascii="David" w:hAnsi="David"/>
                <w:color w:val="080908"/>
                <w:sz w:val="24"/>
                <w:rtl/>
              </w:rPr>
            </w:pPr>
          </w:p>
        </w:tc>
        <w:tc>
          <w:tcPr>
            <w:tcW w:w="5670" w:type="dxa"/>
            <w:shd w:val="clear" w:color="auto" w:fill="auto"/>
          </w:tcPr>
          <w:p w14:paraId="5D39CED7" w14:textId="77777777" w:rsidR="00501CAB" w:rsidRPr="00126BE2" w:rsidRDefault="00501CAB" w:rsidP="00126BE2">
            <w:pPr>
              <w:spacing w:line="360" w:lineRule="atLeast"/>
              <w:rPr>
                <w:rFonts w:ascii="David" w:hAnsi="David"/>
                <w:color w:val="080908"/>
                <w:sz w:val="24"/>
                <w:rtl/>
              </w:rPr>
            </w:pPr>
          </w:p>
        </w:tc>
      </w:tr>
    </w:tbl>
    <w:p w14:paraId="6C657913" w14:textId="77777777"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פרטי המוסמכים לחתום ולהתחייב בשם המצי</w:t>
      </w:r>
      <w:r w:rsidRPr="00126BE2">
        <w:rPr>
          <w:rFonts w:ascii="David" w:hAnsi="David" w:hint="cs"/>
          <w:b/>
          <w:bCs/>
          <w:color w:val="080908"/>
          <w:sz w:val="24"/>
          <w:rtl/>
        </w:rPr>
        <w:t>ע</w:t>
      </w:r>
      <w:r w:rsidRPr="00126BE2">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501CAB" w:rsidRPr="00126BE2" w14:paraId="2BDF1109" w14:textId="77777777" w:rsidTr="00126BE2">
        <w:tc>
          <w:tcPr>
            <w:tcW w:w="2415" w:type="dxa"/>
            <w:shd w:val="clear" w:color="auto" w:fill="auto"/>
          </w:tcPr>
          <w:p w14:paraId="0BE2B63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שם ושם משפחה</w:t>
            </w:r>
          </w:p>
        </w:tc>
        <w:tc>
          <w:tcPr>
            <w:tcW w:w="2415" w:type="dxa"/>
            <w:shd w:val="clear" w:color="auto" w:fill="auto"/>
          </w:tcPr>
          <w:p w14:paraId="1374BCBD"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מספר ת.ז.</w:t>
            </w:r>
          </w:p>
        </w:tc>
        <w:tc>
          <w:tcPr>
            <w:tcW w:w="2415" w:type="dxa"/>
            <w:shd w:val="clear" w:color="auto" w:fill="auto"/>
          </w:tcPr>
          <w:p w14:paraId="00795BF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כתובת</w:t>
            </w:r>
          </w:p>
        </w:tc>
        <w:tc>
          <w:tcPr>
            <w:tcW w:w="1656" w:type="dxa"/>
            <w:shd w:val="clear" w:color="auto" w:fill="auto"/>
          </w:tcPr>
          <w:p w14:paraId="4AC96972" w14:textId="77777777" w:rsidR="00501CAB" w:rsidRPr="00126BE2" w:rsidRDefault="00501CAB" w:rsidP="00126BE2">
            <w:pPr>
              <w:spacing w:line="360" w:lineRule="atLeast"/>
              <w:jc w:val="center"/>
              <w:rPr>
                <w:rFonts w:ascii="David" w:hAnsi="David"/>
                <w:color w:val="080908"/>
                <w:rtl/>
              </w:rPr>
            </w:pPr>
            <w:r w:rsidRPr="00126BE2">
              <w:rPr>
                <w:rFonts w:ascii="David" w:hAnsi="David"/>
                <w:color w:val="080908"/>
                <w:sz w:val="24"/>
                <w:rtl/>
              </w:rPr>
              <w:t>תפקיד בתאגיד</w:t>
            </w:r>
          </w:p>
        </w:tc>
      </w:tr>
      <w:tr w:rsidR="00501CAB" w:rsidRPr="00126BE2" w14:paraId="5FE2EBA8" w14:textId="77777777" w:rsidTr="00126BE2">
        <w:tc>
          <w:tcPr>
            <w:tcW w:w="2415" w:type="dxa"/>
            <w:shd w:val="clear" w:color="auto" w:fill="auto"/>
          </w:tcPr>
          <w:p w14:paraId="279D4450" w14:textId="77777777" w:rsidR="00501CAB" w:rsidRPr="00126BE2" w:rsidRDefault="00501CAB" w:rsidP="00126BE2">
            <w:pPr>
              <w:spacing w:line="360" w:lineRule="atLeast"/>
              <w:jc w:val="center"/>
              <w:rPr>
                <w:rFonts w:ascii="David" w:hAnsi="David"/>
                <w:color w:val="080908"/>
                <w:rtl/>
              </w:rPr>
            </w:pPr>
          </w:p>
        </w:tc>
        <w:tc>
          <w:tcPr>
            <w:tcW w:w="2415" w:type="dxa"/>
            <w:shd w:val="clear" w:color="auto" w:fill="auto"/>
          </w:tcPr>
          <w:p w14:paraId="575273D3" w14:textId="77777777" w:rsidR="00501CAB" w:rsidRPr="00126BE2" w:rsidRDefault="00501CAB" w:rsidP="00126BE2">
            <w:pPr>
              <w:spacing w:line="360" w:lineRule="atLeast"/>
              <w:jc w:val="center"/>
              <w:rPr>
                <w:rFonts w:ascii="David" w:hAnsi="David"/>
                <w:color w:val="080908"/>
                <w:rtl/>
              </w:rPr>
            </w:pPr>
          </w:p>
        </w:tc>
        <w:tc>
          <w:tcPr>
            <w:tcW w:w="2415" w:type="dxa"/>
            <w:shd w:val="clear" w:color="auto" w:fill="auto"/>
          </w:tcPr>
          <w:p w14:paraId="1132396D" w14:textId="77777777" w:rsidR="00501CAB" w:rsidRPr="00126BE2" w:rsidRDefault="00501CAB" w:rsidP="00126BE2">
            <w:pPr>
              <w:spacing w:line="360" w:lineRule="atLeast"/>
              <w:jc w:val="center"/>
              <w:rPr>
                <w:rFonts w:ascii="David" w:hAnsi="David"/>
                <w:color w:val="080908"/>
                <w:rtl/>
              </w:rPr>
            </w:pPr>
          </w:p>
        </w:tc>
        <w:tc>
          <w:tcPr>
            <w:tcW w:w="1656" w:type="dxa"/>
            <w:shd w:val="clear" w:color="auto" w:fill="auto"/>
          </w:tcPr>
          <w:p w14:paraId="4ED1C0EC" w14:textId="77777777" w:rsidR="00501CAB" w:rsidRPr="00126BE2" w:rsidRDefault="00501CAB" w:rsidP="00126BE2">
            <w:pPr>
              <w:spacing w:line="360" w:lineRule="atLeast"/>
              <w:jc w:val="center"/>
              <w:rPr>
                <w:rFonts w:ascii="David" w:hAnsi="David"/>
                <w:color w:val="080908"/>
                <w:rtl/>
              </w:rPr>
            </w:pPr>
          </w:p>
        </w:tc>
      </w:tr>
    </w:tbl>
    <w:p w14:paraId="77B872D6" w14:textId="77777777" w:rsidR="00501CAB" w:rsidRPr="00126BE2" w:rsidRDefault="00501CAB" w:rsidP="00126BE2">
      <w:pPr>
        <w:spacing w:line="360" w:lineRule="atLeast"/>
        <w:rPr>
          <w:rFonts w:ascii="David" w:hAnsi="David"/>
          <w:b/>
          <w:bCs/>
          <w:color w:val="080908"/>
          <w:sz w:val="24"/>
          <w:rtl/>
        </w:rPr>
      </w:pPr>
      <w:r w:rsidRPr="00126BE2">
        <w:rPr>
          <w:rFonts w:ascii="David" w:hAnsi="David" w:hint="cs"/>
          <w:b/>
          <w:bCs/>
          <w:color w:val="080908"/>
          <w:sz w:val="24"/>
          <w:rtl/>
        </w:rPr>
        <w:lastRenderedPageBreak/>
        <w:t>הצהרת מורשה חתימה:</w:t>
      </w:r>
    </w:p>
    <w:p w14:paraId="7A1A85C2"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אני הח"מ </w:t>
      </w:r>
      <w:r w:rsidRPr="00126BE2">
        <w:rPr>
          <w:rFonts w:ascii="David" w:hAnsi="David" w:hint="cs"/>
          <w:color w:val="080908"/>
          <w:sz w:val="24"/>
          <w:rtl/>
        </w:rPr>
        <w:t xml:space="preserve">__________   </w:t>
      </w:r>
      <w:r w:rsidRPr="00126BE2">
        <w:rPr>
          <w:rFonts w:ascii="David" w:hAnsi="David"/>
          <w:color w:val="080908"/>
          <w:sz w:val="24"/>
          <w:rtl/>
        </w:rPr>
        <w:t xml:space="preserve">ת.ז. </w:t>
      </w:r>
      <w:r w:rsidRPr="00126BE2">
        <w:rPr>
          <w:rFonts w:ascii="David" w:hAnsi="David" w:hint="cs"/>
          <w:color w:val="080908"/>
          <w:sz w:val="24"/>
          <w:rtl/>
        </w:rPr>
        <w:t xml:space="preserve">____________מורשה חתימה מטעם המציע, </w:t>
      </w:r>
      <w:r w:rsidRPr="00126BE2">
        <w:rPr>
          <w:rFonts w:ascii="David" w:hAnsi="David"/>
          <w:color w:val="080908"/>
          <w:sz w:val="24"/>
          <w:rtl/>
        </w:rPr>
        <w:t xml:space="preserve">מצהיר בזה כי </w:t>
      </w:r>
      <w:r w:rsidRPr="00126BE2">
        <w:rPr>
          <w:rFonts w:ascii="David" w:hAnsi="David" w:hint="cs"/>
          <w:color w:val="080908"/>
          <w:sz w:val="24"/>
          <w:rtl/>
        </w:rPr>
        <w:t xml:space="preserve">הנני מוסמך לחייב את ____________(המציע) בחתימתי וכי הפרטים </w:t>
      </w:r>
      <w:r w:rsidRPr="00126BE2">
        <w:rPr>
          <w:rFonts w:ascii="David" w:hAnsi="David"/>
          <w:color w:val="080908"/>
          <w:sz w:val="24"/>
          <w:rtl/>
        </w:rPr>
        <w:t xml:space="preserve">המפורטים </w:t>
      </w:r>
      <w:r w:rsidRPr="00126BE2">
        <w:rPr>
          <w:rFonts w:ascii="David" w:hAnsi="David" w:hint="cs"/>
          <w:color w:val="080908"/>
          <w:sz w:val="24"/>
          <w:rtl/>
        </w:rPr>
        <w:t>בחוברת ההצעה</w:t>
      </w:r>
      <w:r w:rsidRPr="00126BE2">
        <w:rPr>
          <w:rFonts w:ascii="David" w:hAnsi="David"/>
          <w:color w:val="080908"/>
          <w:sz w:val="24"/>
          <w:rtl/>
        </w:rPr>
        <w:t xml:space="preserve"> הנם אמת וכי </w:t>
      </w:r>
      <w:r w:rsidRPr="00126BE2">
        <w:rPr>
          <w:rFonts w:ascii="David" w:hAnsi="David" w:hint="cs"/>
          <w:color w:val="080908"/>
          <w:sz w:val="24"/>
          <w:rtl/>
        </w:rPr>
        <w:t xml:space="preserve">הצעה זו </w:t>
      </w:r>
      <w:r w:rsidRPr="00126BE2">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501CAB" w:rsidRPr="00126BE2" w14:paraId="783F1CE6" w14:textId="77777777" w:rsidTr="00126BE2">
        <w:tc>
          <w:tcPr>
            <w:tcW w:w="2415" w:type="dxa"/>
            <w:shd w:val="clear" w:color="auto" w:fill="auto"/>
          </w:tcPr>
          <w:p w14:paraId="668A53CB"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שם ושם משפחה</w:t>
            </w:r>
            <w:r w:rsidRPr="00126BE2">
              <w:rPr>
                <w:rFonts w:ascii="David" w:hAnsi="David" w:hint="cs"/>
                <w:color w:val="080908"/>
                <w:sz w:val="24"/>
                <w:rtl/>
              </w:rPr>
              <w:t xml:space="preserve"> של מורשה החתימה</w:t>
            </w:r>
          </w:p>
        </w:tc>
        <w:tc>
          <w:tcPr>
            <w:tcW w:w="2415" w:type="dxa"/>
            <w:shd w:val="clear" w:color="auto" w:fill="auto"/>
          </w:tcPr>
          <w:p w14:paraId="63BD775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מספר ת.ז.</w:t>
            </w:r>
          </w:p>
        </w:tc>
        <w:tc>
          <w:tcPr>
            <w:tcW w:w="2415" w:type="dxa"/>
            <w:shd w:val="clear" w:color="auto" w:fill="auto"/>
          </w:tcPr>
          <w:p w14:paraId="7699758A" w14:textId="77777777" w:rsidR="00501CAB" w:rsidRPr="00126BE2" w:rsidRDefault="00501CAB" w:rsidP="00126BE2">
            <w:pPr>
              <w:spacing w:line="360" w:lineRule="atLeast"/>
              <w:jc w:val="center"/>
              <w:rPr>
                <w:rFonts w:ascii="David" w:hAnsi="David"/>
                <w:color w:val="080908"/>
                <w:rtl/>
              </w:rPr>
            </w:pPr>
            <w:r w:rsidRPr="00126BE2">
              <w:rPr>
                <w:rFonts w:ascii="David" w:hAnsi="David" w:hint="cs"/>
                <w:color w:val="080908"/>
                <w:sz w:val="24"/>
                <w:rtl/>
              </w:rPr>
              <w:t xml:space="preserve">חתימה </w:t>
            </w:r>
          </w:p>
        </w:tc>
      </w:tr>
      <w:tr w:rsidR="00501CAB" w:rsidRPr="00126BE2" w14:paraId="70B9533A" w14:textId="77777777" w:rsidTr="00126BE2">
        <w:tc>
          <w:tcPr>
            <w:tcW w:w="2415" w:type="dxa"/>
            <w:shd w:val="clear" w:color="auto" w:fill="auto"/>
          </w:tcPr>
          <w:p w14:paraId="2844A7CE" w14:textId="77777777" w:rsidR="00501CAB" w:rsidRPr="00126BE2" w:rsidRDefault="00501CAB" w:rsidP="00126BE2">
            <w:pPr>
              <w:spacing w:line="360" w:lineRule="atLeast"/>
              <w:jc w:val="center"/>
              <w:rPr>
                <w:rFonts w:ascii="David" w:hAnsi="David"/>
                <w:color w:val="080908"/>
                <w:sz w:val="24"/>
                <w:rtl/>
              </w:rPr>
            </w:pPr>
          </w:p>
        </w:tc>
        <w:tc>
          <w:tcPr>
            <w:tcW w:w="2415" w:type="dxa"/>
            <w:shd w:val="clear" w:color="auto" w:fill="auto"/>
          </w:tcPr>
          <w:p w14:paraId="6CE6543D" w14:textId="77777777" w:rsidR="00501CAB" w:rsidRPr="00126BE2" w:rsidRDefault="00501CAB" w:rsidP="00126BE2">
            <w:pPr>
              <w:spacing w:line="360" w:lineRule="atLeast"/>
              <w:jc w:val="center"/>
              <w:rPr>
                <w:rFonts w:ascii="David" w:hAnsi="David"/>
                <w:color w:val="080908"/>
                <w:sz w:val="24"/>
                <w:rtl/>
              </w:rPr>
            </w:pPr>
          </w:p>
        </w:tc>
        <w:tc>
          <w:tcPr>
            <w:tcW w:w="2415" w:type="dxa"/>
            <w:shd w:val="clear" w:color="auto" w:fill="auto"/>
          </w:tcPr>
          <w:p w14:paraId="5B3A9029" w14:textId="77777777" w:rsidR="00501CAB" w:rsidRPr="00126BE2" w:rsidRDefault="00501CAB" w:rsidP="00126BE2">
            <w:pPr>
              <w:spacing w:line="360" w:lineRule="atLeast"/>
              <w:jc w:val="center"/>
              <w:rPr>
                <w:rFonts w:ascii="David" w:hAnsi="David"/>
                <w:color w:val="080908"/>
                <w:sz w:val="24"/>
                <w:rtl/>
              </w:rPr>
            </w:pPr>
          </w:p>
        </w:tc>
      </w:tr>
    </w:tbl>
    <w:p w14:paraId="10BACC36" w14:textId="77777777" w:rsidR="00501CAB" w:rsidRPr="00126BE2" w:rsidRDefault="00501CAB" w:rsidP="00126BE2">
      <w:pPr>
        <w:spacing w:line="360" w:lineRule="atLeast"/>
        <w:rPr>
          <w:rFonts w:ascii="David" w:hAnsi="David"/>
          <w:color w:val="080908"/>
          <w:sz w:val="24"/>
          <w:rtl/>
        </w:rPr>
      </w:pPr>
    </w:p>
    <w:p w14:paraId="6938FC12" w14:textId="77777777" w:rsidR="00501CAB" w:rsidRPr="00126BE2" w:rsidRDefault="00501CAB" w:rsidP="00126BE2">
      <w:pPr>
        <w:spacing w:line="360" w:lineRule="atLeast"/>
        <w:rPr>
          <w:rFonts w:ascii="David" w:hAnsi="David"/>
          <w:color w:val="080908"/>
          <w:sz w:val="24"/>
          <w:rtl/>
        </w:rPr>
      </w:pPr>
      <w:r w:rsidRPr="00126BE2">
        <w:rPr>
          <w:rFonts w:ascii="David" w:hAnsi="David"/>
          <w:b/>
          <w:bCs/>
          <w:color w:val="080908"/>
          <w:sz w:val="24"/>
          <w:rtl/>
        </w:rPr>
        <w:t>שם המנהל הכללי</w:t>
      </w:r>
      <w:r w:rsidRPr="00126BE2">
        <w:rPr>
          <w:rFonts w:ascii="David" w:hAnsi="David" w:hint="cs"/>
          <w:b/>
          <w:bCs/>
          <w:color w:val="080908"/>
          <w:sz w:val="24"/>
          <w:rtl/>
        </w:rPr>
        <w:t>:</w:t>
      </w:r>
      <w:r w:rsidRPr="00126BE2">
        <w:rPr>
          <w:rFonts w:ascii="David" w:hAnsi="David" w:hint="cs"/>
          <w:color w:val="080908"/>
          <w:sz w:val="24"/>
          <w:rtl/>
        </w:rPr>
        <w:t xml:space="preserve"> ______________________________________________________________</w:t>
      </w:r>
    </w:p>
    <w:p w14:paraId="4A2B312E" w14:textId="77777777" w:rsidR="00501CAB" w:rsidRPr="00126BE2" w:rsidRDefault="00501CAB" w:rsidP="00126BE2">
      <w:pPr>
        <w:spacing w:line="360" w:lineRule="atLeast"/>
        <w:rPr>
          <w:rFonts w:ascii="David" w:hAnsi="David"/>
          <w:color w:val="080908"/>
          <w:sz w:val="24"/>
          <w:rtl/>
        </w:rPr>
      </w:pPr>
    </w:p>
    <w:p w14:paraId="760A881A" w14:textId="77777777"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שם איש הקשר ל</w:t>
      </w:r>
      <w:r w:rsidRPr="00126BE2">
        <w:rPr>
          <w:rFonts w:ascii="David" w:hAnsi="David" w:hint="cs"/>
          <w:b/>
          <w:bCs/>
          <w:color w:val="080908"/>
          <w:sz w:val="24"/>
          <w:rtl/>
        </w:rPr>
        <w:t>תקשורת בעניין ה</w:t>
      </w:r>
      <w:r w:rsidRPr="00126BE2">
        <w:rPr>
          <w:rFonts w:ascii="David" w:hAnsi="David"/>
          <w:b/>
          <w:bCs/>
          <w:color w:val="080908"/>
          <w:sz w:val="24"/>
          <w:rtl/>
        </w:rPr>
        <w:t>מכרז</w:t>
      </w:r>
      <w:r w:rsidRPr="00126BE2">
        <w:rPr>
          <w:rFonts w:ascii="David" w:hAnsi="David" w:hint="cs"/>
          <w:b/>
          <w:bCs/>
          <w:color w:val="080908"/>
          <w:sz w:val="24"/>
          <w:rtl/>
        </w:rPr>
        <w:t>:</w:t>
      </w:r>
      <w:r w:rsidRPr="00126BE2">
        <w:rPr>
          <w:rFonts w:ascii="David" w:hAnsi="David"/>
          <w:b/>
          <w:bCs/>
          <w:color w:val="080908"/>
          <w:sz w:val="24"/>
          <w:rtl/>
        </w:rPr>
        <w:t xml:space="preserve"> </w:t>
      </w:r>
      <w:r w:rsidRPr="00126BE2">
        <w:rPr>
          <w:rFonts w:ascii="David" w:hAnsi="David" w:hint="cs"/>
          <w:b/>
          <w:bCs/>
          <w:color w:val="080908"/>
          <w:sz w:val="24"/>
          <w:rtl/>
        </w:rPr>
        <w:t>__________________________</w:t>
      </w:r>
    </w:p>
    <w:p w14:paraId="0D1437D9" w14:textId="77777777" w:rsidR="00501CAB" w:rsidRPr="00126BE2" w:rsidRDefault="00501CAB" w:rsidP="00126BE2">
      <w:pPr>
        <w:spacing w:line="360" w:lineRule="atLeast"/>
        <w:rPr>
          <w:rFonts w:ascii="David" w:hAnsi="David"/>
          <w:b/>
          <w:bCs/>
          <w:color w:val="080908"/>
          <w:sz w:val="24"/>
          <w:rtl/>
        </w:rPr>
      </w:pPr>
      <w:r w:rsidRPr="00126BE2">
        <w:rPr>
          <w:rFonts w:ascii="David" w:hAnsi="David" w:hint="cs"/>
          <w:b/>
          <w:bCs/>
          <w:color w:val="080908"/>
          <w:sz w:val="24"/>
          <w:rtl/>
        </w:rPr>
        <w:t>טלפון זמין: _______________________________________________</w:t>
      </w:r>
    </w:p>
    <w:p w14:paraId="5BAF309C" w14:textId="77777777" w:rsidR="00501CAB" w:rsidRPr="00126BE2" w:rsidRDefault="00501CAB" w:rsidP="00126BE2">
      <w:pPr>
        <w:spacing w:line="360" w:lineRule="atLeast"/>
        <w:rPr>
          <w:rFonts w:ascii="David" w:hAnsi="David"/>
          <w:color w:val="080908"/>
          <w:sz w:val="24"/>
          <w:rtl/>
        </w:rPr>
      </w:pPr>
      <w:r w:rsidRPr="00126BE2">
        <w:rPr>
          <w:rFonts w:ascii="David" w:hAnsi="David" w:hint="cs"/>
          <w:b/>
          <w:bCs/>
          <w:color w:val="080908"/>
          <w:sz w:val="24"/>
          <w:rtl/>
        </w:rPr>
        <w:t>כתובת דוא"ל : ____________________________________________</w:t>
      </w:r>
    </w:p>
    <w:p w14:paraId="6AE8B406" w14:textId="77777777" w:rsidR="00501CAB" w:rsidRPr="00126BE2" w:rsidRDefault="00501CAB" w:rsidP="00126BE2">
      <w:pPr>
        <w:overflowPunct w:val="0"/>
        <w:spacing w:after="0" w:line="360" w:lineRule="atLeast"/>
        <w:ind w:left="708"/>
        <w:textAlignment w:val="baseline"/>
        <w:rPr>
          <w:rFonts w:ascii="David" w:hAnsi="David"/>
          <w:b/>
          <w:bCs/>
          <w:color w:val="080908"/>
          <w:sz w:val="24"/>
          <w:rtl/>
        </w:rPr>
      </w:pPr>
    </w:p>
    <w:p w14:paraId="7C4F44D5" w14:textId="77777777" w:rsidR="00501CAB" w:rsidRPr="00126BE2" w:rsidRDefault="00501CAB" w:rsidP="00126BE2">
      <w:pPr>
        <w:overflowPunct w:val="0"/>
        <w:spacing w:after="0" w:line="360" w:lineRule="atLeast"/>
        <w:ind w:left="708"/>
        <w:textAlignment w:val="baseline"/>
        <w:rPr>
          <w:rFonts w:ascii="David" w:hAnsi="David"/>
          <w:b/>
          <w:bCs/>
          <w:color w:val="080908"/>
          <w:sz w:val="24"/>
          <w:rtl/>
        </w:rPr>
      </w:pPr>
    </w:p>
    <w:p w14:paraId="0810ACEC" w14:textId="77777777" w:rsidR="00501CAB" w:rsidRPr="00126BE2" w:rsidRDefault="00501CAB" w:rsidP="00126BE2">
      <w:pPr>
        <w:overflowPunct w:val="0"/>
        <w:spacing w:after="0" w:line="360" w:lineRule="atLeast"/>
        <w:textAlignment w:val="baseline"/>
        <w:rPr>
          <w:rFonts w:ascii="David" w:hAnsi="David"/>
          <w:b/>
          <w:bCs/>
          <w:color w:val="080908"/>
          <w:sz w:val="24"/>
          <w:rtl/>
        </w:rPr>
      </w:pPr>
      <w:r w:rsidRPr="00126BE2">
        <w:rPr>
          <w:rFonts w:ascii="David" w:hAnsi="David"/>
          <w:b/>
          <w:bCs/>
          <w:color w:val="080908"/>
          <w:sz w:val="24"/>
          <w:rtl/>
        </w:rPr>
        <w:t xml:space="preserve">הנני מאשר כי בדקתי את פרטי המציע, והינם נכונים. </w:t>
      </w:r>
    </w:p>
    <w:p w14:paraId="02C691DC" w14:textId="77777777" w:rsidR="00501CAB" w:rsidRPr="00126BE2" w:rsidRDefault="00501CAB" w:rsidP="00126BE2">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501CAB" w:rsidRPr="00126BE2" w14:paraId="3764F2F6" w14:textId="77777777" w:rsidTr="00126BE2">
        <w:trPr>
          <w:trHeight w:val="1409"/>
        </w:trPr>
        <w:tc>
          <w:tcPr>
            <w:tcW w:w="3072" w:type="dxa"/>
            <w:shd w:val="clear" w:color="auto" w:fill="auto"/>
          </w:tcPr>
          <w:p w14:paraId="16D65A46" w14:textId="77777777" w:rsidR="00501CAB" w:rsidRPr="00126BE2" w:rsidRDefault="00501CAB" w:rsidP="00126BE2">
            <w:pPr>
              <w:spacing w:line="360" w:lineRule="atLeast"/>
              <w:jc w:val="both"/>
              <w:rPr>
                <w:rFonts w:ascii="David" w:hAnsi="David"/>
                <w:color w:val="080908"/>
              </w:rPr>
            </w:pPr>
          </w:p>
        </w:tc>
        <w:tc>
          <w:tcPr>
            <w:tcW w:w="3072" w:type="dxa"/>
            <w:shd w:val="clear" w:color="auto" w:fill="auto"/>
          </w:tcPr>
          <w:p w14:paraId="3851EF7F" w14:textId="77777777" w:rsidR="00501CAB" w:rsidRPr="00126BE2" w:rsidRDefault="00501CAB" w:rsidP="00126BE2">
            <w:pPr>
              <w:spacing w:line="360" w:lineRule="atLeast"/>
              <w:jc w:val="both"/>
              <w:rPr>
                <w:rFonts w:ascii="David" w:hAnsi="David"/>
                <w:color w:val="080908"/>
              </w:rPr>
            </w:pPr>
          </w:p>
        </w:tc>
        <w:tc>
          <w:tcPr>
            <w:tcW w:w="3071" w:type="dxa"/>
            <w:shd w:val="clear" w:color="auto" w:fill="auto"/>
          </w:tcPr>
          <w:p w14:paraId="3A5DB13B" w14:textId="77777777" w:rsidR="00501CAB" w:rsidRPr="00126BE2" w:rsidRDefault="00501CAB" w:rsidP="00126BE2">
            <w:pPr>
              <w:spacing w:line="360" w:lineRule="atLeast"/>
              <w:jc w:val="both"/>
              <w:rPr>
                <w:rFonts w:ascii="David" w:hAnsi="David"/>
                <w:color w:val="080908"/>
                <w:sz w:val="24"/>
              </w:rPr>
            </w:pPr>
          </w:p>
        </w:tc>
      </w:tr>
      <w:tr w:rsidR="00501CAB" w:rsidRPr="00126BE2" w14:paraId="0EF70735" w14:textId="77777777" w:rsidTr="00126BE2">
        <w:trPr>
          <w:trHeight w:val="70"/>
        </w:trPr>
        <w:tc>
          <w:tcPr>
            <w:tcW w:w="3072" w:type="dxa"/>
            <w:shd w:val="clear" w:color="auto" w:fill="auto"/>
          </w:tcPr>
          <w:p w14:paraId="36C988A1"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 xml:space="preserve">חתימה וחותמת </w:t>
            </w:r>
          </w:p>
        </w:tc>
        <w:tc>
          <w:tcPr>
            <w:tcW w:w="3072" w:type="dxa"/>
            <w:shd w:val="clear" w:color="auto" w:fill="auto"/>
          </w:tcPr>
          <w:p w14:paraId="6C8B6A58"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שם מלא של עו"ד</w:t>
            </w:r>
          </w:p>
        </w:tc>
        <w:tc>
          <w:tcPr>
            <w:tcW w:w="3071" w:type="dxa"/>
            <w:shd w:val="clear" w:color="auto" w:fill="auto"/>
          </w:tcPr>
          <w:p w14:paraId="3B7B945A"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תאריך</w:t>
            </w:r>
          </w:p>
        </w:tc>
      </w:tr>
    </w:tbl>
    <w:p w14:paraId="35DC2CCF" w14:textId="0BB35B93" w:rsidR="00BD6B5A" w:rsidRDefault="00BD6B5A" w:rsidP="00126BE2">
      <w:pPr>
        <w:spacing w:line="360" w:lineRule="atLeast"/>
        <w:jc w:val="right"/>
        <w:rPr>
          <w:rFonts w:ascii="David" w:eastAsiaTheme="minorEastAsia" w:hAnsi="David"/>
          <w:color w:val="080908"/>
          <w:spacing w:val="15"/>
          <w:sz w:val="24"/>
          <w:rtl/>
        </w:rPr>
      </w:pPr>
    </w:p>
    <w:p w14:paraId="7ACCC155" w14:textId="77777777" w:rsidR="00BD6B5A" w:rsidRDefault="00BD6B5A">
      <w:pPr>
        <w:bidi w:val="0"/>
        <w:rPr>
          <w:rFonts w:ascii="David" w:eastAsiaTheme="minorEastAsia" w:hAnsi="David"/>
          <w:color w:val="080908"/>
          <w:spacing w:val="15"/>
          <w:sz w:val="24"/>
        </w:rPr>
      </w:pPr>
      <w:r>
        <w:rPr>
          <w:rFonts w:ascii="David" w:eastAsiaTheme="minorEastAsia" w:hAnsi="David"/>
          <w:color w:val="080908"/>
          <w:spacing w:val="15"/>
          <w:sz w:val="24"/>
          <w:rtl/>
        </w:rPr>
        <w:br w:type="page"/>
      </w:r>
    </w:p>
    <w:p w14:paraId="5AAFCFA6" w14:textId="77777777" w:rsidR="00501CAB" w:rsidRPr="00126BE2" w:rsidRDefault="00501CAB" w:rsidP="00126BE2">
      <w:pPr>
        <w:spacing w:line="360" w:lineRule="atLeast"/>
        <w:jc w:val="right"/>
        <w:rPr>
          <w:rFonts w:ascii="David" w:eastAsiaTheme="minorEastAsia" w:hAnsi="David"/>
          <w:color w:val="080908"/>
          <w:spacing w:val="15"/>
          <w:sz w:val="24"/>
        </w:rPr>
      </w:pPr>
      <w:r w:rsidRPr="00126BE2">
        <w:rPr>
          <w:rFonts w:ascii="David" w:eastAsiaTheme="minorEastAsia" w:hAnsi="David" w:hint="cs"/>
          <w:color w:val="080908"/>
          <w:spacing w:val="15"/>
          <w:sz w:val="24"/>
          <w:rtl/>
        </w:rPr>
        <w:lastRenderedPageBreak/>
        <w:t>נספח א- תצהיר בדבר התחייבות מציעים במכרז (הצהרה כללית)</w:t>
      </w:r>
    </w:p>
    <w:p w14:paraId="03450A59" w14:textId="1C21DD28" w:rsidR="00501CAB" w:rsidRPr="00BD6B5A" w:rsidRDefault="00501CAB" w:rsidP="00BD6B5A">
      <w:pPr>
        <w:spacing w:line="360" w:lineRule="atLeast"/>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sidDel="0040510B">
        <w:rPr>
          <w:rFonts w:ascii="David" w:hAnsi="David"/>
          <w:color w:val="080908"/>
          <w:sz w:val="24"/>
          <w:rtl/>
        </w:rPr>
        <w:t xml:space="preserve"> </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בשם המציע כדלקמן:</w:t>
      </w:r>
    </w:p>
    <w:p w14:paraId="0AAAB3FB" w14:textId="77777777" w:rsidR="00501CAB" w:rsidRPr="00126BE2" w:rsidRDefault="00501CAB" w:rsidP="00493A38">
      <w:pPr>
        <w:pStyle w:val="a7"/>
        <w:numPr>
          <w:ilvl w:val="0"/>
          <w:numId w:val="28"/>
        </w:numPr>
        <w:tabs>
          <w:tab w:val="left" w:pos="509"/>
          <w:tab w:val="left" w:pos="1334"/>
        </w:tabs>
        <w:spacing w:before="240" w:after="120" w:line="360" w:lineRule="atLeast"/>
        <w:jc w:val="both"/>
        <w:rPr>
          <w:rFonts w:ascii="David" w:eastAsia="Times New Roman" w:hAnsi="David"/>
          <w:b/>
          <w:bCs/>
          <w:noProof/>
          <w:color w:val="080908"/>
          <w:sz w:val="24"/>
          <w:rtl/>
          <w:lang w:eastAsia="he-IL"/>
        </w:rPr>
      </w:pPr>
      <w:r w:rsidRPr="00126BE2">
        <w:rPr>
          <w:rFonts w:ascii="David" w:eastAsia="Times New Roman" w:hAnsi="David"/>
          <w:b/>
          <w:bCs/>
          <w:noProof/>
          <w:color w:val="080908"/>
          <w:sz w:val="24"/>
          <w:rtl/>
          <w:lang w:eastAsia="he-IL"/>
        </w:rPr>
        <w:t>כשירות להתמודדות במכרז</w:t>
      </w:r>
    </w:p>
    <w:p w14:paraId="51C747C7" w14:textId="77777777"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519727A" w14:textId="77777777"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 xml:space="preserve">המציע קרא בעיון רב את תנאי ההתקשרות עם הספק הזוכה, ובכלל זה את חוזה ההתקשרות על נספחיו, הוא הבין את האמור בהם ומסכים להם. </w:t>
      </w:r>
    </w:p>
    <w:p w14:paraId="1C499108" w14:textId="77777777"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מצוי בהליכי פשיטת רגל או פירוק ולא מתנהלות נגד המציע תביעות מהותיות, שעלול</w:t>
      </w:r>
      <w:r w:rsidRPr="00126BE2">
        <w:rPr>
          <w:rFonts w:ascii="David" w:eastAsia="Times New Roman" w:hAnsi="David" w:hint="cs"/>
          <w:color w:val="080908"/>
          <w:sz w:val="24"/>
          <w:rtl/>
        </w:rPr>
        <w:t>ות</w:t>
      </w:r>
      <w:r w:rsidRPr="00126BE2">
        <w:rPr>
          <w:rFonts w:ascii="David" w:eastAsia="Times New Roman" w:hAnsi="David"/>
          <w:color w:val="080908"/>
          <w:sz w:val="24"/>
          <w:rtl/>
        </w:rPr>
        <w:t xml:space="preserve"> לפגוע בתפקודו</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ככל שיזכה במכרז.</w:t>
      </w:r>
    </w:p>
    <w:p w14:paraId="4D4DAA29" w14:textId="77777777" w:rsidR="00501CAB" w:rsidRPr="00126BE2" w:rsidRDefault="00501CAB" w:rsidP="00493A38">
      <w:pPr>
        <w:pStyle w:val="a7"/>
        <w:numPr>
          <w:ilvl w:val="2"/>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אין מניעה לפי כל דין להשתתפות המציע במכרז.</w:t>
      </w:r>
    </w:p>
    <w:p w14:paraId="21485D95" w14:textId="08063E21" w:rsidR="002C2591" w:rsidRDefault="00501CAB" w:rsidP="00BD6B5A">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אין בהגשת הצעה במכרז או בביצוע ההתקשרות נש</w:t>
      </w:r>
      <w:r w:rsidRPr="00126BE2">
        <w:rPr>
          <w:rFonts w:ascii="David" w:eastAsia="Times New Roman" w:hAnsi="David" w:hint="cs"/>
          <w:color w:val="080908"/>
          <w:sz w:val="24"/>
          <w:rtl/>
        </w:rPr>
        <w:t>ו</w:t>
      </w:r>
      <w:r w:rsidRPr="00126BE2">
        <w:rPr>
          <w:rFonts w:ascii="David" w:eastAsia="Times New Roman" w:hAnsi="David"/>
          <w:color w:val="080908"/>
          <w:sz w:val="24"/>
          <w:rtl/>
        </w:rPr>
        <w:t>א המכרז על ידי המציע, כדי ליצור ניגוד עניינים, בין במישרין ובין בעקיפין, בין המציע ל</w:t>
      </w:r>
      <w:r w:rsidRPr="00126BE2">
        <w:rPr>
          <w:rFonts w:ascii="David" w:eastAsia="Times New Roman" w:hAnsi="David" w:hint="cs"/>
          <w:color w:val="080908"/>
          <w:sz w:val="24"/>
          <w:rtl/>
        </w:rPr>
        <w:t>בין ה</w:t>
      </w:r>
      <w:r w:rsidRPr="00126BE2">
        <w:rPr>
          <w:rFonts w:ascii="David" w:eastAsia="Times New Roman" w:hAnsi="David"/>
          <w:color w:val="080908"/>
          <w:sz w:val="24"/>
          <w:rtl/>
        </w:rPr>
        <w:t>מזמין.</w:t>
      </w:r>
    </w:p>
    <w:p w14:paraId="728A3115" w14:textId="77777777" w:rsidR="00BD6B5A" w:rsidRPr="00BD6B5A" w:rsidRDefault="00BD6B5A" w:rsidP="00BD6B5A">
      <w:pPr>
        <w:pStyle w:val="a7"/>
        <w:spacing w:before="120" w:after="120" w:line="360" w:lineRule="atLeast"/>
        <w:ind w:left="792"/>
        <w:jc w:val="both"/>
        <w:rPr>
          <w:rFonts w:ascii="David" w:eastAsia="Times New Roman" w:hAnsi="David"/>
          <w:color w:val="080908"/>
          <w:sz w:val="24"/>
        </w:rPr>
      </w:pPr>
    </w:p>
    <w:p w14:paraId="703AEA27" w14:textId="77777777" w:rsidR="00501CAB" w:rsidRPr="00126BE2" w:rsidRDefault="00501CAB" w:rsidP="00493A38">
      <w:pPr>
        <w:pStyle w:val="a7"/>
        <w:numPr>
          <w:ilvl w:val="0"/>
          <w:numId w:val="28"/>
        </w:numPr>
        <w:tabs>
          <w:tab w:val="left" w:pos="509"/>
          <w:tab w:val="left" w:pos="1334"/>
        </w:tabs>
        <w:spacing w:before="240" w:after="120" w:line="360" w:lineRule="atLeast"/>
        <w:jc w:val="both"/>
        <w:rPr>
          <w:rFonts w:ascii="David" w:eastAsia="Times New Roman" w:hAnsi="David"/>
          <w:b/>
          <w:bCs/>
          <w:noProof/>
          <w:color w:val="080908"/>
          <w:sz w:val="24"/>
          <w:rtl/>
          <w:lang w:eastAsia="he-IL"/>
        </w:rPr>
      </w:pPr>
      <w:r w:rsidRPr="00126BE2">
        <w:rPr>
          <w:rFonts w:ascii="David" w:eastAsia="Times New Roman" w:hAnsi="David"/>
          <w:b/>
          <w:bCs/>
          <w:noProof/>
          <w:color w:val="080908"/>
          <w:sz w:val="24"/>
          <w:rtl/>
          <w:lang w:eastAsia="he-IL"/>
        </w:rPr>
        <w:t xml:space="preserve">אי תיאום הצעות מכרז </w:t>
      </w:r>
    </w:p>
    <w:p w14:paraId="1F35CFE2"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 xml:space="preserve">הפרטים המופיעים בהצעה זו הוחלטו על ידי המציע באופן עצמאי, ללא התייעצות, הסדר או קשר עם מציע אחר. </w:t>
      </w:r>
    </w:p>
    <w:p w14:paraId="6E74D25D"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פרטי ההצעה לא הוצגו או יוצגו בפני כל אדם או תאגיד</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אשר מציע הצעות במכרז זה. </w:t>
      </w:r>
    </w:p>
    <w:p w14:paraId="12B71BA5"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לא היה מעורב בניסיון להניא מתחרה אחר מלהגיש הצעות במכרז זה</w:t>
      </w:r>
      <w:r w:rsidRPr="00126BE2">
        <w:rPr>
          <w:rFonts w:ascii="David" w:eastAsia="Times New Roman" w:hAnsi="David" w:hint="cs"/>
          <w:color w:val="080908"/>
          <w:sz w:val="24"/>
          <w:rtl/>
        </w:rPr>
        <w:t xml:space="preserve"> ולא היה מעורב בדרך כלשהי בהצעה שהוגשה על ידי מציע אחר</w:t>
      </w:r>
      <w:r w:rsidRPr="00126BE2">
        <w:rPr>
          <w:rFonts w:ascii="David" w:eastAsia="Times New Roman" w:hAnsi="David"/>
          <w:color w:val="080908"/>
          <w:sz w:val="24"/>
          <w:rtl/>
        </w:rPr>
        <w:t>.</w:t>
      </w:r>
    </w:p>
    <w:p w14:paraId="15AC451D"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לא היה ולא מתכוון להיות מעורב בניסיון לגרום למתחרה אחר להגיש הצעה גבוהה או נמוכה יותר מהצעתו זו.</w:t>
      </w:r>
    </w:p>
    <w:p w14:paraId="0CE4178B"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לא היה מעורב בניסיון לגרום למתחרה להגיש הצעה בלתי תחרותית</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מכל סוג שהוא.</w:t>
      </w:r>
    </w:p>
    <w:p w14:paraId="20835937" w14:textId="7333230C" w:rsidR="00F42AF0" w:rsidRDefault="00501CAB" w:rsidP="00BD6B5A">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הצעה זו מוגשת בתום לב.</w:t>
      </w:r>
    </w:p>
    <w:p w14:paraId="0BD4690A" w14:textId="77777777" w:rsidR="00BD6B5A" w:rsidRPr="00BD6B5A" w:rsidRDefault="00BD6B5A" w:rsidP="00BD6B5A">
      <w:pPr>
        <w:pStyle w:val="a7"/>
        <w:spacing w:before="120" w:after="120" w:line="360" w:lineRule="atLeast"/>
        <w:ind w:left="792"/>
        <w:jc w:val="both"/>
        <w:rPr>
          <w:rFonts w:ascii="David" w:eastAsia="Times New Roman" w:hAnsi="David"/>
          <w:color w:val="080908"/>
          <w:sz w:val="24"/>
        </w:rPr>
      </w:pPr>
    </w:p>
    <w:p w14:paraId="6A0245DB" w14:textId="77777777" w:rsidR="00501CAB" w:rsidRPr="00126BE2" w:rsidRDefault="00501CAB" w:rsidP="00493A38">
      <w:pPr>
        <w:pStyle w:val="a7"/>
        <w:numPr>
          <w:ilvl w:val="0"/>
          <w:numId w:val="28"/>
        </w:numPr>
        <w:tabs>
          <w:tab w:val="left" w:pos="1334"/>
        </w:tabs>
        <w:spacing w:before="240" w:after="120" w:line="360" w:lineRule="atLeast"/>
        <w:jc w:val="both"/>
        <w:rPr>
          <w:rFonts w:ascii="David" w:eastAsia="Times New Roman" w:hAnsi="David"/>
          <w:bCs/>
          <w:noProof/>
          <w:color w:val="080908"/>
          <w:sz w:val="24"/>
          <w:rtl/>
          <w:lang w:eastAsia="he-IL"/>
        </w:rPr>
      </w:pPr>
      <w:r w:rsidRPr="00126BE2">
        <w:rPr>
          <w:rFonts w:ascii="David" w:eastAsia="Times New Roman" w:hAnsi="David"/>
          <w:b/>
          <w:bCs/>
          <w:noProof/>
          <w:color w:val="080908"/>
          <w:sz w:val="24"/>
          <w:rtl/>
          <w:lang w:eastAsia="he-IL"/>
        </w:rPr>
        <w:t>עצמאות המציע</w:t>
      </w:r>
    </w:p>
    <w:p w14:paraId="743EC935"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מחזיק או מוחזק על ידי מציע אחר במכרז (החזקה לעניין זה – החזקה במישרין או בעקיפין ב-</w:t>
      </w:r>
      <w:r w:rsidRPr="00126BE2">
        <w:rPr>
          <w:rFonts w:ascii="David" w:eastAsia="Times New Roman" w:hAnsi="David" w:hint="cs"/>
          <w:color w:val="080908"/>
          <w:sz w:val="24"/>
          <w:rtl/>
        </w:rPr>
        <w:t xml:space="preserve"> </w:t>
      </w:r>
      <w:r w:rsidRPr="00126BE2">
        <w:rPr>
          <w:rFonts w:ascii="David" w:eastAsia="Times New Roman" w:hAnsi="David"/>
          <w:color w:val="080908"/>
          <w:sz w:val="24"/>
          <w:rtl/>
        </w:rPr>
        <w:t>25% או יותר מאמצעי שליטה, כהגדרתו ב</w:t>
      </w:r>
      <w:hyperlink r:id="rId23" w:tooltip="קישור לאתר האינטרנט" w:history="1">
        <w:r w:rsidRPr="00126BE2">
          <w:rPr>
            <w:rStyle w:val="Hyperlink"/>
            <w:sz w:val="24"/>
            <w:rtl/>
          </w:rPr>
          <w:t>חוק ניירות ערך, התשכ"ח-1968</w:t>
        </w:r>
      </w:hyperlink>
      <w:r w:rsidRPr="00126BE2">
        <w:rPr>
          <w:rFonts w:ascii="David" w:eastAsia="Times New Roman" w:hAnsi="David"/>
          <w:color w:val="080908"/>
          <w:sz w:val="24"/>
          <w:rtl/>
        </w:rPr>
        <w:t>(.</w:t>
      </w:r>
    </w:p>
    <w:p w14:paraId="62A50C22" w14:textId="1C43D76E" w:rsidR="006A77E0" w:rsidRPr="00BD6B5A" w:rsidRDefault="00501CAB" w:rsidP="00BD6B5A">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גורם אחד אינו מחזיק ב-</w:t>
      </w:r>
      <w:r w:rsidRPr="00126BE2">
        <w:rPr>
          <w:rFonts w:ascii="David" w:eastAsia="Times New Roman" w:hAnsi="David" w:hint="cs"/>
          <w:color w:val="080908"/>
          <w:sz w:val="24"/>
          <w:rtl/>
        </w:rPr>
        <w:t xml:space="preserve"> </w:t>
      </w:r>
      <w:r w:rsidRPr="00126BE2">
        <w:rPr>
          <w:rFonts w:ascii="David" w:eastAsia="Times New Roman" w:hAnsi="David"/>
          <w:color w:val="080908"/>
          <w:sz w:val="24"/>
          <w:rtl/>
        </w:rPr>
        <w:t>25% יותר מאמצעי שליטה בו ובמציע נוסף במכרז.</w:t>
      </w:r>
    </w:p>
    <w:p w14:paraId="70CF6DF5"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קבלן משנה של מציע אחר במכרז, בקשר עם ביצוע השירותים במכרז זה</w:t>
      </w:r>
      <w:r w:rsidRPr="00126BE2">
        <w:rPr>
          <w:rFonts w:ascii="David" w:eastAsia="Times New Roman" w:hAnsi="David" w:hint="cs"/>
          <w:color w:val="080908"/>
          <w:sz w:val="24"/>
          <w:rtl/>
        </w:rPr>
        <w:t>.</w:t>
      </w:r>
    </w:p>
    <w:p w14:paraId="60BA48A3" w14:textId="77777777" w:rsidR="00D01E82" w:rsidRPr="00126BE2" w:rsidRDefault="00D01E82" w:rsidP="00126BE2">
      <w:pPr>
        <w:spacing w:line="360" w:lineRule="atLeast"/>
        <w:rPr>
          <w:rFonts w:ascii="David" w:hAnsi="David"/>
          <w:color w:val="080908"/>
          <w:sz w:val="24"/>
          <w:rtl/>
        </w:rPr>
      </w:pPr>
    </w:p>
    <w:p w14:paraId="65818023"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341DA046"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14:paraId="32AE6B42" w14:textId="77777777" w:rsidR="00501CAB" w:rsidRPr="00126BE2" w:rsidRDefault="00501CAB" w:rsidP="00126BE2">
      <w:pPr>
        <w:spacing w:line="360" w:lineRule="atLeast"/>
        <w:rPr>
          <w:rFonts w:ascii="David" w:hAnsi="David"/>
          <w:b/>
          <w:bCs/>
          <w:color w:val="080908"/>
          <w:sz w:val="24"/>
          <w:u w:val="single"/>
          <w:rtl/>
        </w:rPr>
      </w:pPr>
      <w:r w:rsidRPr="00126BE2">
        <w:rPr>
          <w:rFonts w:ascii="David" w:hAnsi="David"/>
          <w:b/>
          <w:bCs/>
          <w:color w:val="080908"/>
          <w:sz w:val="24"/>
          <w:u w:val="single"/>
          <w:rtl/>
        </w:rPr>
        <w:lastRenderedPageBreak/>
        <w:t>אישור עורך הדין</w:t>
      </w:r>
    </w:p>
    <w:p w14:paraId="6855A3A2"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387363D4" w14:textId="77777777" w:rsidR="00501CAB" w:rsidRPr="00126BE2" w:rsidRDefault="00501CAB" w:rsidP="00126BE2">
      <w:pPr>
        <w:spacing w:line="360" w:lineRule="atLeast"/>
        <w:rPr>
          <w:rFonts w:ascii="David" w:hAnsi="David"/>
          <w:color w:val="080908"/>
          <w:sz w:val="24"/>
          <w:rtl/>
        </w:rPr>
      </w:pPr>
    </w:p>
    <w:p w14:paraId="3DC99E06"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14:paraId="7AC01621" w14:textId="77777777" w:rsidR="00501CAB" w:rsidRPr="00126BE2" w:rsidRDefault="00501CAB" w:rsidP="00126BE2">
      <w:pPr>
        <w:spacing w:line="360" w:lineRule="atLeast"/>
        <w:rPr>
          <w:rFonts w:ascii="David" w:hAnsi="David"/>
          <w:color w:val="080908"/>
          <w:sz w:val="24"/>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w:t>
      </w:r>
      <w:r w:rsidR="00047C7F" w:rsidRPr="00126BE2">
        <w:rPr>
          <w:rFonts w:ascii="David" w:hAnsi="David" w:hint="cs"/>
          <w:color w:val="080908"/>
          <w:sz w:val="24"/>
          <w:rtl/>
        </w:rPr>
        <w:t xml:space="preserve">       </w:t>
      </w:r>
      <w:r w:rsidRPr="00126BE2">
        <w:rPr>
          <w:rFonts w:ascii="David" w:hAnsi="David"/>
          <w:color w:val="080908"/>
          <w:sz w:val="24"/>
          <w:rtl/>
        </w:rPr>
        <w:t xml:space="preserve"> מספר רישיון</w:t>
      </w:r>
      <w:r w:rsidRPr="00126BE2">
        <w:rPr>
          <w:rFonts w:ascii="David" w:hAnsi="David"/>
          <w:color w:val="080908"/>
          <w:sz w:val="24"/>
          <w:rtl/>
        </w:rPr>
        <w:tab/>
        <w:t xml:space="preserve">                     </w:t>
      </w:r>
      <w:r w:rsidR="00047C7F" w:rsidRPr="00126BE2">
        <w:rPr>
          <w:rFonts w:ascii="David" w:hAnsi="David" w:hint="cs"/>
          <w:color w:val="080908"/>
          <w:sz w:val="24"/>
          <w:rtl/>
        </w:rPr>
        <w:t xml:space="preserve">     </w:t>
      </w:r>
      <w:r w:rsidRPr="00126BE2">
        <w:rPr>
          <w:rFonts w:ascii="David" w:hAnsi="David"/>
          <w:color w:val="080908"/>
          <w:sz w:val="24"/>
          <w:rtl/>
        </w:rPr>
        <w:t xml:space="preserve">  חתימה וחותמת</w:t>
      </w:r>
    </w:p>
    <w:p w14:paraId="361DFAE8" w14:textId="77777777" w:rsidR="00501CAB" w:rsidRPr="00126BE2" w:rsidRDefault="00501CAB" w:rsidP="00126BE2">
      <w:pPr>
        <w:spacing w:line="360" w:lineRule="atLeast"/>
        <w:rPr>
          <w:rFonts w:ascii="David" w:hAnsi="David"/>
          <w:color w:val="080908"/>
          <w:sz w:val="24"/>
        </w:rPr>
      </w:pPr>
    </w:p>
    <w:p w14:paraId="372F6721" w14:textId="77777777"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14:paraId="30943674" w14:textId="77777777" w:rsidR="00501CAB" w:rsidRPr="00126BE2" w:rsidRDefault="00501CAB" w:rsidP="00126BE2">
      <w:pPr>
        <w:pBdr>
          <w:bottom w:val="single" w:sz="6" w:space="1" w:color="1F497D"/>
        </w:pBdr>
        <w:spacing w:after="60" w:line="360" w:lineRule="atLeast"/>
        <w:jc w:val="center"/>
        <w:outlineLvl w:val="1"/>
        <w:rPr>
          <w:rFonts w:ascii="David" w:eastAsiaTheme="minorEastAsia" w:hAnsi="David"/>
          <w:color w:val="080908"/>
          <w:spacing w:val="15"/>
          <w:sz w:val="24"/>
        </w:rPr>
      </w:pPr>
      <w:r w:rsidRPr="00126BE2">
        <w:rPr>
          <w:rFonts w:ascii="David" w:eastAsiaTheme="minorEastAsia" w:hAnsi="David" w:hint="cs"/>
          <w:color w:val="080908"/>
          <w:spacing w:val="15"/>
          <w:sz w:val="24"/>
          <w:rtl/>
        </w:rPr>
        <w:lastRenderedPageBreak/>
        <w:t>נספח ב' תצהיר בדבר היעדר הרשעות בגין העסקת עובדים זרים ושכר מינימום</w:t>
      </w:r>
    </w:p>
    <w:p w14:paraId="40F9D556" w14:textId="77777777" w:rsidR="00501CAB" w:rsidRPr="00126BE2" w:rsidRDefault="00501CAB" w:rsidP="00126BE2">
      <w:pPr>
        <w:spacing w:line="360" w:lineRule="atLeast"/>
        <w:rPr>
          <w:rFonts w:ascii="David" w:hAnsi="David"/>
          <w:color w:val="080908"/>
          <w:sz w:val="24"/>
        </w:rPr>
      </w:pPr>
    </w:p>
    <w:p w14:paraId="4B7A0BE0"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אני הח"מ _______________ ת.ז. _______________ לאחר שהוזהרתי כי עלי לומר את האמת וכי אהיה צפוי</w:t>
      </w:r>
      <w:r w:rsidRPr="00126BE2">
        <w:rPr>
          <w:rFonts w:ascii="David" w:hAnsi="David" w:hint="cs"/>
          <w:color w:val="080908"/>
          <w:sz w:val="24"/>
          <w:rtl/>
        </w:rPr>
        <w:t>/ה</w:t>
      </w:r>
      <w:r w:rsidRPr="00126BE2">
        <w:rPr>
          <w:rFonts w:ascii="David" w:hAnsi="David"/>
          <w:color w:val="080908"/>
          <w:sz w:val="24"/>
          <w:rtl/>
        </w:rPr>
        <w:t xml:space="preserve"> לעונשים הקבועים בחוק אם לא אעשה כן, מצהיר/ה בזה כדלקמן:</w:t>
      </w:r>
    </w:p>
    <w:p w14:paraId="6EC028EE"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הנני נותן</w:t>
      </w:r>
      <w:r w:rsidRPr="00126BE2">
        <w:rPr>
          <w:rFonts w:ascii="David" w:hAnsi="David" w:hint="cs"/>
          <w:color w:val="080908"/>
          <w:sz w:val="24"/>
          <w:rtl/>
        </w:rPr>
        <w:t>/ת</w:t>
      </w:r>
      <w:r w:rsidRPr="00126BE2">
        <w:rPr>
          <w:rFonts w:ascii="David" w:hAnsi="David"/>
          <w:color w:val="080908"/>
          <w:sz w:val="24"/>
          <w:rtl/>
        </w:rPr>
        <w:t xml:space="preserve"> תצהיר זה בשם ___________________ שהוא המציע (להלן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המציע</w:t>
      </w:r>
      <w:r w:rsidRPr="00126BE2">
        <w:rPr>
          <w:rFonts w:ascii="David" w:hAnsi="David"/>
          <w:color w:val="080908"/>
          <w:sz w:val="24"/>
          <w:rtl/>
        </w:rPr>
        <w:t>")</w:t>
      </w:r>
      <w:r w:rsidRPr="00126BE2">
        <w:rPr>
          <w:rFonts w:ascii="David" w:hAnsi="David" w:hint="cs"/>
          <w:color w:val="080908"/>
          <w:sz w:val="24"/>
          <w:rtl/>
        </w:rPr>
        <w:t>,</w:t>
      </w:r>
      <w:r w:rsidRPr="00126BE2">
        <w:rPr>
          <w:rFonts w:ascii="David" w:hAnsi="David"/>
          <w:color w:val="080908"/>
          <w:sz w:val="24"/>
          <w:rtl/>
        </w:rPr>
        <w:t xml:space="preserve"> המבקש להתקשר עם</w:t>
      </w:r>
      <w:r w:rsidRPr="00126BE2">
        <w:rPr>
          <w:rFonts w:ascii="David" w:hAnsi="David" w:hint="cs"/>
          <w:color w:val="080908"/>
          <w:sz w:val="24"/>
          <w:rtl/>
        </w:rPr>
        <w:t xml:space="preserve"> משרד הכלכלה במסגרת מכרז מס' _____</w:t>
      </w:r>
      <w:r w:rsidRPr="00126BE2">
        <w:rPr>
          <w:rFonts w:ascii="David" w:hAnsi="David"/>
          <w:color w:val="080908"/>
          <w:sz w:val="24"/>
          <w:rtl/>
        </w:rPr>
        <w:t xml:space="preserve"> לאספקת </w:t>
      </w:r>
      <w:r w:rsidRPr="00126BE2">
        <w:rPr>
          <w:rFonts w:ascii="David" w:hAnsi="David" w:hint="cs"/>
          <w:color w:val="080908"/>
          <w:sz w:val="24"/>
          <w:rtl/>
        </w:rPr>
        <w:t>_____________.</w:t>
      </w:r>
      <w:r w:rsidRPr="00126BE2">
        <w:rPr>
          <w:rFonts w:ascii="David" w:hAnsi="David"/>
          <w:color w:val="080908"/>
          <w:sz w:val="24"/>
          <w:rtl/>
        </w:rPr>
        <w:t xml:space="preserve"> אני מצהיר/ה כי הנני מוסמך/ת לתת תצהיר זה בשם המציע. </w:t>
      </w:r>
    </w:p>
    <w:p w14:paraId="5B94E240"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בתצהירי זה, משמעותו של המונח "</w:t>
      </w:r>
      <w:r w:rsidRPr="00126BE2">
        <w:rPr>
          <w:rFonts w:ascii="David" w:hAnsi="David"/>
          <w:b/>
          <w:bCs/>
          <w:color w:val="080908"/>
          <w:sz w:val="24"/>
          <w:rtl/>
        </w:rPr>
        <w:t>בעל זיקה</w:t>
      </w:r>
      <w:r w:rsidRPr="00126BE2">
        <w:rPr>
          <w:rFonts w:ascii="David" w:hAnsi="David"/>
          <w:color w:val="080908"/>
          <w:sz w:val="24"/>
          <w:rtl/>
        </w:rPr>
        <w:t>" כהגדרתו ב</w:t>
      </w:r>
      <w:hyperlink r:id="rId24" w:history="1">
        <w:r w:rsidRPr="00126BE2">
          <w:rPr>
            <w:rStyle w:val="Hyperlink"/>
            <w:sz w:val="24"/>
            <w:rtl/>
          </w:rPr>
          <w:t>חוק עסקאות גופים ציבוריים התשל"ו-1976</w:t>
        </w:r>
      </w:hyperlink>
      <w:r w:rsidRPr="00126BE2">
        <w:rPr>
          <w:rFonts w:ascii="David" w:hAnsi="David"/>
          <w:color w:val="080908"/>
          <w:sz w:val="24"/>
          <w:rtl/>
        </w:rPr>
        <w:t xml:space="preserve"> (להלן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חוק עסקאות גופים ציבוריים</w:t>
      </w:r>
      <w:r w:rsidRPr="00126BE2">
        <w:rPr>
          <w:rFonts w:ascii="David" w:hAnsi="David"/>
          <w:color w:val="080908"/>
          <w:sz w:val="24"/>
          <w:rtl/>
        </w:rPr>
        <w:t xml:space="preserve">"). אני מאשר/ת כי הוסברה לי משמעותו של מונח זה וכי אני מבין/ה אותו. </w:t>
      </w:r>
    </w:p>
    <w:p w14:paraId="79B8980C"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hint="cs"/>
          <w:color w:val="080908"/>
          <w:sz w:val="24"/>
          <w:rtl/>
        </w:rPr>
        <w:t xml:space="preserve">משמעותו של המונח </w:t>
      </w:r>
      <w:r w:rsidRPr="00126BE2">
        <w:rPr>
          <w:rFonts w:ascii="David" w:hAnsi="David" w:hint="cs"/>
          <w:b/>
          <w:bCs/>
          <w:color w:val="080908"/>
          <w:sz w:val="24"/>
          <w:rtl/>
        </w:rPr>
        <w:t>"עבירה"</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עבירה לפי </w:t>
      </w:r>
      <w:hyperlink r:id="rId25" w:history="1">
        <w:r w:rsidRPr="00126BE2">
          <w:rPr>
            <w:rStyle w:val="Hyperlink"/>
            <w:sz w:val="24"/>
            <w:rtl/>
          </w:rPr>
          <w:t>חוק עובדים זרים (איסור העסקה שלא כדין והבטחת תנאים הוגנים), התשנ"א-1991</w:t>
        </w:r>
      </w:hyperlink>
      <w:r w:rsidRPr="00126BE2">
        <w:rPr>
          <w:rFonts w:ascii="David" w:hAnsi="David" w:hint="cs"/>
          <w:color w:val="080908"/>
          <w:sz w:val="24"/>
          <w:rtl/>
        </w:rPr>
        <w:t xml:space="preserve"> או לפי </w:t>
      </w:r>
      <w:hyperlink r:id="rId26" w:tooltip="קישור לאתר האינטרנט" w:history="1">
        <w:r w:rsidRPr="00126BE2">
          <w:rPr>
            <w:rStyle w:val="Hyperlink"/>
            <w:rFonts w:hint="cs"/>
            <w:sz w:val="24"/>
            <w:rtl/>
          </w:rPr>
          <w:t>חוק שכר מינימום התשמ"ז-1987,</w:t>
        </w:r>
      </w:hyperlink>
      <w:r w:rsidRPr="00126BE2">
        <w:rPr>
          <w:rFonts w:ascii="David" w:hAnsi="David" w:hint="cs"/>
          <w:color w:val="080908"/>
          <w:sz w:val="24"/>
          <w:rtl/>
        </w:rPr>
        <w:t xml:space="preserve"> ולעניין עסקאות לקבלת שירות כהגדרתו בסעיף 2 ל</w:t>
      </w:r>
      <w:hyperlink r:id="rId27" w:history="1">
        <w:r w:rsidRPr="00126BE2">
          <w:rPr>
            <w:rStyle w:val="Hyperlink"/>
            <w:rFonts w:hint="cs"/>
            <w:sz w:val="24"/>
            <w:rtl/>
          </w:rPr>
          <w:t>חוק להגברת האכיפה של דיני העבודה, התשע"ב-2011,</w:t>
        </w:r>
      </w:hyperlink>
      <w:r w:rsidRPr="00126BE2">
        <w:rPr>
          <w:rFonts w:ascii="David" w:hAnsi="David" w:hint="cs"/>
          <w:color w:val="080908"/>
          <w:sz w:val="24"/>
          <w:rtl/>
        </w:rPr>
        <w:t xml:space="preserve"> גם עבירה על הוראות החיקוקים המנויות בתוספת השלישית לאותו חוק.</w:t>
      </w:r>
    </w:p>
    <w:p w14:paraId="39AE0CA8"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המציע הינו תאגיד הרשום בישראל.</w:t>
      </w:r>
    </w:p>
    <w:p w14:paraId="65284C17"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(סמן </w:t>
      </w:r>
      <w:r w:rsidRPr="00126BE2">
        <w:rPr>
          <w:rFonts w:ascii="David" w:hAnsi="David"/>
          <w:color w:val="080908"/>
          <w:sz w:val="24"/>
        </w:rPr>
        <w:t>X</w:t>
      </w:r>
      <w:r w:rsidRPr="00126BE2">
        <w:rPr>
          <w:rFonts w:ascii="David" w:hAnsi="David"/>
          <w:color w:val="080908"/>
          <w:sz w:val="24"/>
          <w:rtl/>
        </w:rPr>
        <w:t xml:space="preserve"> במשבצת המתאימה)</w:t>
      </w:r>
    </w:p>
    <w:p w14:paraId="55FBFDFF" w14:textId="77777777" w:rsidR="00501CAB" w:rsidRPr="00126BE2" w:rsidRDefault="00501CAB" w:rsidP="00126BE2">
      <w:pPr>
        <w:spacing w:after="0" w:line="360" w:lineRule="atLeast"/>
        <w:ind w:right="360"/>
        <w:jc w:val="both"/>
        <w:rPr>
          <w:rFonts w:ascii="David" w:hAnsi="David"/>
          <w:color w:val="080908"/>
          <w:sz w:val="24"/>
        </w:rPr>
      </w:pPr>
      <w:r w:rsidRPr="00126BE2">
        <w:rPr>
          <w:rFonts w:ascii="David" w:hAnsi="David"/>
          <w:color w:val="080908"/>
          <w:sz w:val="24"/>
          <w:rtl/>
        </w:rPr>
        <w:t xml:space="preserve">המציע ובעל זיקה אליו </w:t>
      </w:r>
      <w:r w:rsidRPr="00126BE2">
        <w:rPr>
          <w:rFonts w:ascii="David" w:hAnsi="David"/>
          <w:b/>
          <w:bCs/>
          <w:color w:val="080908"/>
          <w:sz w:val="24"/>
          <w:u w:val="single"/>
          <w:rtl/>
        </w:rPr>
        <w:t>לא הורשעו</w:t>
      </w:r>
      <w:r w:rsidRPr="00126BE2">
        <w:rPr>
          <w:rFonts w:ascii="David" w:hAnsi="David"/>
          <w:color w:val="080908"/>
          <w:sz w:val="24"/>
          <w:rtl/>
        </w:rPr>
        <w:t xml:space="preserve"> ביותר משתי עבירות</w:t>
      </w:r>
      <w:r w:rsidRPr="00126BE2">
        <w:rPr>
          <w:rFonts w:ascii="David" w:hAnsi="David" w:hint="cs"/>
          <w:color w:val="080908"/>
          <w:sz w:val="24"/>
          <w:rtl/>
        </w:rPr>
        <w:t xml:space="preserve"> </w:t>
      </w:r>
      <w:r w:rsidRPr="00126BE2">
        <w:rPr>
          <w:rFonts w:ascii="David" w:hAnsi="David"/>
          <w:color w:val="080908"/>
          <w:sz w:val="24"/>
          <w:rtl/>
        </w:rPr>
        <w:t>עד למועד האחרון להגשת ההצעות (להלן: "</w:t>
      </w:r>
      <w:r w:rsidRPr="00126BE2">
        <w:rPr>
          <w:rFonts w:ascii="David" w:hAnsi="David"/>
          <w:b/>
          <w:bCs/>
          <w:color w:val="080908"/>
          <w:sz w:val="24"/>
          <w:rtl/>
        </w:rPr>
        <w:t xml:space="preserve">מועד </w:t>
      </w:r>
      <w:r w:rsidRPr="00126BE2">
        <w:rPr>
          <w:rFonts w:ascii="David" w:hAnsi="David" w:hint="cs"/>
          <w:b/>
          <w:bCs/>
          <w:color w:val="080908"/>
          <w:sz w:val="24"/>
          <w:rtl/>
        </w:rPr>
        <w:t>ה</w:t>
      </w:r>
      <w:r w:rsidRPr="00126BE2">
        <w:rPr>
          <w:rFonts w:ascii="David" w:hAnsi="David"/>
          <w:b/>
          <w:bCs/>
          <w:color w:val="080908"/>
          <w:sz w:val="24"/>
          <w:rtl/>
        </w:rPr>
        <w:t>הגשה</w:t>
      </w:r>
      <w:r w:rsidRPr="00126BE2">
        <w:rPr>
          <w:rFonts w:ascii="David" w:hAnsi="David"/>
          <w:color w:val="080908"/>
          <w:sz w:val="24"/>
          <w:rtl/>
        </w:rPr>
        <w:t>") מטעם המציע</w:t>
      </w:r>
      <w:r w:rsidRPr="00126BE2">
        <w:rPr>
          <w:rFonts w:ascii="David" w:hAnsi="David" w:hint="cs"/>
          <w:color w:val="080908"/>
          <w:sz w:val="24"/>
          <w:rtl/>
        </w:rPr>
        <w:t>,</w:t>
      </w:r>
      <w:r w:rsidRPr="00126BE2">
        <w:rPr>
          <w:rFonts w:ascii="David" w:hAnsi="David"/>
          <w:color w:val="080908"/>
          <w:sz w:val="24"/>
          <w:rtl/>
        </w:rPr>
        <w:t xml:space="preserve"> ב</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 xml:space="preserve">מספר ____________________ </w:t>
      </w:r>
      <w:r w:rsidRPr="00126BE2">
        <w:rPr>
          <w:rFonts w:ascii="David" w:hAnsi="David"/>
          <w:color w:val="080908"/>
          <w:sz w:val="24"/>
          <w:rtl/>
        </w:rPr>
        <w:t xml:space="preserve">לאספקת </w:t>
      </w:r>
      <w:r w:rsidRPr="00126BE2">
        <w:rPr>
          <w:rFonts w:ascii="David" w:hAnsi="David" w:hint="cs"/>
          <w:color w:val="080908"/>
          <w:sz w:val="24"/>
          <w:rtl/>
        </w:rPr>
        <w:t>____________________</w:t>
      </w:r>
      <w:r w:rsidRPr="00126BE2">
        <w:rPr>
          <w:rFonts w:ascii="David" w:hAnsi="David"/>
          <w:color w:val="080908"/>
          <w:sz w:val="24"/>
          <w:rtl/>
        </w:rPr>
        <w:t xml:space="preserve"> עבור </w:t>
      </w:r>
      <w:r w:rsidRPr="00126BE2">
        <w:rPr>
          <w:rFonts w:ascii="David" w:hAnsi="David" w:hint="cs"/>
          <w:color w:val="080908"/>
          <w:sz w:val="24"/>
          <w:rtl/>
        </w:rPr>
        <w:t>___________________</w:t>
      </w:r>
      <w:r w:rsidRPr="00126BE2">
        <w:rPr>
          <w:rFonts w:ascii="David" w:hAnsi="David"/>
          <w:color w:val="080908"/>
          <w:sz w:val="24"/>
          <w:rtl/>
        </w:rPr>
        <w:t>.</w:t>
      </w:r>
    </w:p>
    <w:p w14:paraId="3F4C1234" w14:textId="77777777" w:rsidR="00501CAB" w:rsidRPr="00126BE2" w:rsidRDefault="00501CAB" w:rsidP="00126BE2">
      <w:pPr>
        <w:spacing w:after="0" w:line="360" w:lineRule="atLeast"/>
        <w:ind w:right="360"/>
        <w:jc w:val="both"/>
        <w:rPr>
          <w:rFonts w:ascii="David" w:hAnsi="David"/>
          <w:color w:val="080908"/>
          <w:sz w:val="24"/>
        </w:rPr>
      </w:pPr>
      <w:r w:rsidRPr="00126BE2">
        <w:rPr>
          <w:rFonts w:ascii="David" w:hAnsi="David"/>
          <w:color w:val="080908"/>
          <w:sz w:val="24"/>
          <w:rtl/>
        </w:rPr>
        <w:t xml:space="preserve">המציע או בעל זיקה אליו </w:t>
      </w:r>
      <w:r w:rsidRPr="00126BE2">
        <w:rPr>
          <w:rFonts w:ascii="David" w:hAnsi="David"/>
          <w:b/>
          <w:bCs/>
          <w:color w:val="080908"/>
          <w:sz w:val="24"/>
          <w:u w:val="single"/>
          <w:rtl/>
        </w:rPr>
        <w:t>הורשעו</w:t>
      </w:r>
      <w:r w:rsidRPr="00126BE2">
        <w:rPr>
          <w:rFonts w:ascii="David" w:hAnsi="David"/>
          <w:color w:val="080908"/>
          <w:sz w:val="24"/>
          <w:rtl/>
        </w:rPr>
        <w:t xml:space="preserve"> בפסק דין ביותר משתי עבירות</w:t>
      </w:r>
      <w:r w:rsidRPr="00126BE2">
        <w:rPr>
          <w:rFonts w:ascii="David" w:hAnsi="David" w:hint="cs"/>
          <w:color w:val="080908"/>
          <w:sz w:val="24"/>
          <w:rtl/>
        </w:rPr>
        <w:t xml:space="preserve"> </w:t>
      </w:r>
      <w:r w:rsidRPr="00126BE2">
        <w:rPr>
          <w:rFonts w:ascii="David" w:hAnsi="David"/>
          <w:b/>
          <w:bCs/>
          <w:color w:val="080908"/>
          <w:sz w:val="24"/>
          <w:u w:val="single"/>
          <w:rtl/>
        </w:rPr>
        <w:t>וחלפה שנה אחת</w:t>
      </w:r>
      <w:r w:rsidRPr="00126BE2">
        <w:rPr>
          <w:rFonts w:ascii="David" w:hAnsi="David"/>
          <w:color w:val="080908"/>
          <w:sz w:val="24"/>
          <w:rtl/>
        </w:rPr>
        <w:t xml:space="preserve"> לפחות ממועד ההרשעה האחרונה ועד למועד ההגשה. </w:t>
      </w:r>
    </w:p>
    <w:p w14:paraId="64632450" w14:textId="77777777" w:rsidR="00501CAB" w:rsidRPr="00126BE2" w:rsidRDefault="00501CAB" w:rsidP="00126BE2">
      <w:pPr>
        <w:spacing w:after="0" w:line="360" w:lineRule="atLeast"/>
        <w:ind w:right="360"/>
        <w:jc w:val="both"/>
        <w:rPr>
          <w:rFonts w:ascii="David" w:hAnsi="David"/>
          <w:color w:val="080908"/>
          <w:sz w:val="24"/>
          <w:rtl/>
        </w:rPr>
      </w:pPr>
      <w:r w:rsidRPr="00126BE2">
        <w:rPr>
          <w:rFonts w:ascii="David" w:hAnsi="David"/>
          <w:color w:val="080908"/>
          <w:sz w:val="24"/>
          <w:rtl/>
        </w:rPr>
        <w:t xml:space="preserve">המציע או בעל זיקה אליו </w:t>
      </w:r>
      <w:r w:rsidRPr="00126BE2">
        <w:rPr>
          <w:rFonts w:ascii="David" w:hAnsi="David"/>
          <w:b/>
          <w:bCs/>
          <w:color w:val="080908"/>
          <w:sz w:val="24"/>
          <w:u w:val="single"/>
          <w:rtl/>
        </w:rPr>
        <w:t>הורשעו</w:t>
      </w:r>
      <w:r w:rsidRPr="00126BE2">
        <w:rPr>
          <w:rFonts w:ascii="David" w:hAnsi="David"/>
          <w:color w:val="080908"/>
          <w:sz w:val="24"/>
          <w:rtl/>
        </w:rPr>
        <w:t xml:space="preserve"> בפסק דין ביותר משתי עבירות</w:t>
      </w:r>
      <w:r w:rsidRPr="00126BE2">
        <w:rPr>
          <w:rFonts w:ascii="David" w:hAnsi="David" w:hint="cs"/>
          <w:color w:val="080908"/>
          <w:sz w:val="24"/>
          <w:rtl/>
        </w:rPr>
        <w:t xml:space="preserve"> </w:t>
      </w:r>
      <w:r w:rsidRPr="00126BE2">
        <w:rPr>
          <w:rFonts w:ascii="David" w:hAnsi="David"/>
          <w:b/>
          <w:bCs/>
          <w:color w:val="080908"/>
          <w:sz w:val="24"/>
          <w:u w:val="single"/>
          <w:rtl/>
        </w:rPr>
        <w:t>ולא חלפה שנה אחת</w:t>
      </w:r>
      <w:r w:rsidRPr="00126BE2">
        <w:rPr>
          <w:rFonts w:ascii="David" w:hAnsi="David"/>
          <w:color w:val="080908"/>
          <w:sz w:val="24"/>
          <w:rtl/>
        </w:rPr>
        <w:t xml:space="preserve"> לפחות ממועד ההרשעה האחרונה ועד למועד ההגשה. </w:t>
      </w:r>
    </w:p>
    <w:p w14:paraId="4A74FF95" w14:textId="77777777" w:rsidR="00501CAB" w:rsidRPr="00126BE2" w:rsidRDefault="00501CAB" w:rsidP="00126BE2">
      <w:pPr>
        <w:spacing w:line="360" w:lineRule="atLeast"/>
        <w:jc w:val="both"/>
        <w:rPr>
          <w:rFonts w:ascii="David" w:hAnsi="David"/>
          <w:b/>
          <w:bCs/>
          <w:color w:val="080908"/>
          <w:sz w:val="24"/>
          <w:rtl/>
        </w:rPr>
      </w:pPr>
    </w:p>
    <w:p w14:paraId="057DCDE6"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זה שמי, להלן חתימתי ותוכן תצהירי דלעיל אמת. </w:t>
      </w:r>
    </w:p>
    <w:p w14:paraId="4650B111" w14:textId="77777777" w:rsidR="00501CAB" w:rsidRPr="00126BE2" w:rsidRDefault="00501CAB" w:rsidP="00126BE2">
      <w:pPr>
        <w:spacing w:line="360" w:lineRule="atLeast"/>
        <w:jc w:val="both"/>
        <w:rPr>
          <w:rFonts w:ascii="David" w:hAnsi="David"/>
          <w:color w:val="080908"/>
          <w:sz w:val="24"/>
          <w:rtl/>
        </w:rPr>
      </w:pPr>
    </w:p>
    <w:p w14:paraId="20A5C21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12133822" w14:textId="77777777" w:rsidR="00501CAB" w:rsidRPr="00126BE2" w:rsidRDefault="00501CAB" w:rsidP="00126BE2">
      <w:pPr>
        <w:spacing w:line="360" w:lineRule="atLeast"/>
        <w:ind w:left="720"/>
        <w:jc w:val="center"/>
        <w:rPr>
          <w:rFonts w:ascii="David" w:hAnsi="David"/>
          <w:color w:val="080908"/>
          <w:sz w:val="24"/>
          <w:rtl/>
        </w:rPr>
      </w:pPr>
      <w:r w:rsidRPr="00126BE2">
        <w:rPr>
          <w:rFonts w:ascii="David" w:hAnsi="David"/>
          <w:color w:val="080908"/>
          <w:sz w:val="24"/>
          <w:rtl/>
        </w:rPr>
        <w:t>תאריך</w:t>
      </w:r>
      <w:r w:rsidRPr="00126BE2">
        <w:rPr>
          <w:rFonts w:ascii="David" w:hAnsi="David" w:hint="cs"/>
          <w:color w:val="080908"/>
          <w:sz w:val="24"/>
          <w:rtl/>
        </w:rPr>
        <w:tab/>
      </w:r>
      <w:r w:rsidRPr="00126BE2">
        <w:rPr>
          <w:rFonts w:ascii="David" w:hAnsi="David" w:hint="cs"/>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שם</w:t>
      </w:r>
      <w:r w:rsidRPr="00126BE2">
        <w:rPr>
          <w:rFonts w:ascii="David" w:hAnsi="David" w:hint="cs"/>
          <w:color w:val="080908"/>
          <w:sz w:val="24"/>
          <w:rtl/>
        </w:rPr>
        <w:t xml:space="preserve"> מלא</w:t>
      </w:r>
      <w:r w:rsidRPr="00126BE2">
        <w:rPr>
          <w:rFonts w:ascii="David" w:hAnsi="David"/>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חתימה וחותמת</w:t>
      </w:r>
    </w:p>
    <w:p w14:paraId="065D330B" w14:textId="77777777" w:rsidR="00501CAB" w:rsidRPr="00126BE2" w:rsidRDefault="00501CAB" w:rsidP="00126BE2">
      <w:pPr>
        <w:spacing w:line="360" w:lineRule="atLeast"/>
        <w:jc w:val="both"/>
        <w:rPr>
          <w:rFonts w:ascii="David" w:hAnsi="David"/>
          <w:color w:val="080908"/>
          <w:sz w:val="24"/>
          <w:rtl/>
        </w:rPr>
      </w:pPr>
    </w:p>
    <w:p w14:paraId="407BD36F" w14:textId="77777777"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696B2A21" w14:textId="77777777"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126BE2">
        <w:rPr>
          <w:rFonts w:ascii="David" w:hAnsi="David"/>
          <w:b/>
          <w:bCs/>
          <w:color w:val="080908"/>
          <w:sz w:val="24"/>
          <w:u w:val="single"/>
          <w:rtl/>
        </w:rPr>
        <w:lastRenderedPageBreak/>
        <w:t>אישור עורך הדין</w:t>
      </w:r>
    </w:p>
    <w:p w14:paraId="4F3C27E7" w14:textId="77777777"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51D3A2AE"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אני הח"מ _____________________, עו"ד</w:t>
      </w:r>
      <w:r w:rsidRPr="00126BE2">
        <w:rPr>
          <w:rFonts w:ascii="David" w:hAnsi="David" w:hint="cs"/>
          <w:color w:val="080908"/>
          <w:sz w:val="24"/>
          <w:rtl/>
        </w:rPr>
        <w:t>,</w:t>
      </w:r>
      <w:r w:rsidRPr="00126BE2">
        <w:rPr>
          <w:rFonts w:ascii="David" w:hAnsi="David"/>
          <w:color w:val="080908"/>
          <w:sz w:val="24"/>
          <w:rtl/>
        </w:rPr>
        <w:t xml:space="preserve"> מאשר/ת כי ביום ____________ הופיע/ה בפני במשרדי</w:t>
      </w:r>
      <w:r w:rsidRPr="00126BE2">
        <w:rPr>
          <w:rFonts w:ascii="David" w:hAnsi="David" w:hint="cs"/>
          <w:color w:val="080908"/>
          <w:sz w:val="24"/>
          <w:rtl/>
        </w:rPr>
        <w:t>,</w:t>
      </w:r>
      <w:r w:rsidRPr="00126BE2">
        <w:rPr>
          <w:rFonts w:ascii="David" w:hAnsi="David"/>
          <w:color w:val="080908"/>
          <w:sz w:val="24"/>
          <w:rtl/>
        </w:rPr>
        <w:t xml:space="preserve"> אשר ברחוב ____________ בישוב/עיר ____________</w:t>
      </w:r>
      <w:r w:rsidRPr="00126BE2">
        <w:rPr>
          <w:rFonts w:ascii="David" w:hAnsi="David" w:hint="cs"/>
          <w:color w:val="080908"/>
          <w:sz w:val="24"/>
          <w:rtl/>
        </w:rPr>
        <w:t>,</w:t>
      </w:r>
      <w:r w:rsidRPr="00126BE2">
        <w:rPr>
          <w:rFonts w:ascii="David" w:hAnsi="David"/>
          <w:color w:val="080908"/>
          <w:sz w:val="24"/>
          <w:rtl/>
        </w:rPr>
        <w:t xml:space="preserve"> מר/גב' ______________ שזיהה/תה עצמו/ה על ידי ת.ז. ____________</w:t>
      </w:r>
      <w:r w:rsidRPr="00126BE2">
        <w:rPr>
          <w:rFonts w:ascii="David" w:hAnsi="David" w:hint="cs"/>
          <w:color w:val="080908"/>
          <w:sz w:val="24"/>
          <w:rtl/>
        </w:rPr>
        <w:t xml:space="preserve">, או </w:t>
      </w:r>
      <w:r w:rsidRPr="00126BE2">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14:paraId="3F14DE47" w14:textId="77777777" w:rsidR="00501CAB" w:rsidRPr="00126BE2" w:rsidRDefault="00501CAB" w:rsidP="00126BE2">
      <w:pPr>
        <w:spacing w:line="360" w:lineRule="atLeast"/>
        <w:rPr>
          <w:rFonts w:ascii="David" w:hAnsi="David"/>
          <w:color w:val="080908"/>
          <w:sz w:val="24"/>
          <w:rtl/>
        </w:rPr>
      </w:pPr>
    </w:p>
    <w:p w14:paraId="1EA0274E" w14:textId="77777777" w:rsidR="00501CAB" w:rsidRPr="00126BE2" w:rsidRDefault="00501CAB" w:rsidP="00126BE2">
      <w:pPr>
        <w:spacing w:line="360" w:lineRule="atLeast"/>
        <w:jc w:val="both"/>
        <w:rPr>
          <w:rFonts w:ascii="David" w:hAnsi="David"/>
          <w:color w:val="080908"/>
          <w:sz w:val="24"/>
          <w:rtl/>
        </w:rPr>
      </w:pPr>
    </w:p>
    <w:p w14:paraId="0110A93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________________</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___________________</w:t>
      </w:r>
    </w:p>
    <w:p w14:paraId="773765B5"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מספר רישיון</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חתימה וחותמת</w:t>
      </w:r>
    </w:p>
    <w:p w14:paraId="2345D7B4" w14:textId="77777777" w:rsidR="00501CAB" w:rsidRPr="00126BE2" w:rsidRDefault="00501CAB" w:rsidP="00126BE2">
      <w:pPr>
        <w:spacing w:line="360" w:lineRule="atLeast"/>
        <w:jc w:val="right"/>
        <w:rPr>
          <w:rFonts w:ascii="David" w:hAnsi="David"/>
          <w:b/>
          <w:bCs/>
          <w:color w:val="080908"/>
          <w:sz w:val="24"/>
          <w:u w:val="single"/>
          <w:rtl/>
        </w:rPr>
      </w:pPr>
    </w:p>
    <w:p w14:paraId="4970D8A6" w14:textId="77777777"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14:paraId="352F07B0" w14:textId="0305E48B" w:rsidR="00501CAB" w:rsidRPr="00016720" w:rsidRDefault="004D015B" w:rsidP="00016720">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w:t>
      </w:r>
      <w:r w:rsidR="00501CAB" w:rsidRPr="00126BE2">
        <w:rPr>
          <w:rFonts w:ascii="David" w:hAnsi="David" w:hint="cs"/>
          <w:b/>
          <w:bCs/>
          <w:color w:val="080908"/>
          <w:sz w:val="24"/>
          <w:u w:val="single"/>
          <w:rtl/>
        </w:rPr>
        <w:t>ספח</w:t>
      </w:r>
      <w:r w:rsidR="00501CAB" w:rsidRPr="00126BE2">
        <w:rPr>
          <w:rFonts w:ascii="David" w:hAnsi="David"/>
          <w:b/>
          <w:bCs/>
          <w:color w:val="080908"/>
          <w:sz w:val="24"/>
          <w:u w:val="single"/>
          <w:rtl/>
        </w:rPr>
        <w:t xml:space="preserve"> </w:t>
      </w:r>
      <w:r w:rsidR="00501CAB" w:rsidRPr="00126BE2">
        <w:rPr>
          <w:rFonts w:ascii="David" w:hAnsi="David" w:hint="cs"/>
          <w:b/>
          <w:bCs/>
          <w:color w:val="080908"/>
          <w:sz w:val="24"/>
          <w:u w:val="single"/>
          <w:rtl/>
        </w:rPr>
        <w:t>ג</w:t>
      </w:r>
      <w:r w:rsidR="00501CAB" w:rsidRPr="00126BE2">
        <w:rPr>
          <w:rFonts w:ascii="David" w:hAnsi="David"/>
          <w:b/>
          <w:bCs/>
          <w:color w:val="080908"/>
          <w:sz w:val="24"/>
          <w:u w:val="single"/>
          <w:rtl/>
        </w:rPr>
        <w:t xml:space="preserve"> </w:t>
      </w:r>
      <w:r w:rsidR="00501CAB" w:rsidRPr="00126BE2">
        <w:rPr>
          <w:rFonts w:ascii="David" w:hAnsi="David" w:hint="cs"/>
          <w:b/>
          <w:bCs/>
          <w:color w:val="080908"/>
          <w:sz w:val="24"/>
          <w:u w:val="single"/>
          <w:rtl/>
        </w:rPr>
        <w:t>למכרז</w:t>
      </w:r>
    </w:p>
    <w:p w14:paraId="6846C05B" w14:textId="77777777"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שימוש</w:t>
      </w:r>
      <w:r w:rsidRPr="00126BE2">
        <w:rPr>
          <w:rFonts w:ascii="David" w:hAnsi="David"/>
          <w:b/>
          <w:bCs/>
          <w:color w:val="080908"/>
          <w:sz w:val="24"/>
          <w:rtl/>
        </w:rPr>
        <w:t xml:space="preserve"> </w:t>
      </w:r>
      <w:r w:rsidRPr="00126BE2">
        <w:rPr>
          <w:rFonts w:ascii="David" w:hAnsi="David" w:hint="cs"/>
          <w:b/>
          <w:bCs/>
          <w:color w:val="080908"/>
          <w:sz w:val="24"/>
          <w:rtl/>
        </w:rPr>
        <w:t>בתוכנות</w:t>
      </w:r>
      <w:r w:rsidRPr="00126BE2">
        <w:rPr>
          <w:rFonts w:ascii="David" w:hAnsi="David"/>
          <w:b/>
          <w:bCs/>
          <w:color w:val="080908"/>
          <w:sz w:val="24"/>
          <w:rtl/>
        </w:rPr>
        <w:t xml:space="preserve"> </w:t>
      </w:r>
      <w:r w:rsidRPr="00126BE2">
        <w:rPr>
          <w:rFonts w:ascii="David" w:hAnsi="David" w:hint="cs"/>
          <w:b/>
          <w:bCs/>
          <w:color w:val="080908"/>
          <w:sz w:val="24"/>
          <w:rtl/>
        </w:rPr>
        <w:t>מחשב</w:t>
      </w:r>
      <w:r w:rsidRPr="00126BE2">
        <w:rPr>
          <w:rFonts w:ascii="David" w:hAnsi="David"/>
          <w:b/>
          <w:bCs/>
          <w:color w:val="080908"/>
          <w:sz w:val="24"/>
          <w:rtl/>
        </w:rPr>
        <w:t xml:space="preserve"> </w:t>
      </w:r>
      <w:r w:rsidRPr="00126BE2">
        <w:rPr>
          <w:rFonts w:ascii="David" w:hAnsi="David" w:hint="cs"/>
          <w:b/>
          <w:bCs/>
          <w:color w:val="080908"/>
          <w:sz w:val="24"/>
          <w:rtl/>
        </w:rPr>
        <w:t>מורשות</w:t>
      </w:r>
      <w:r w:rsidRPr="00126BE2">
        <w:rPr>
          <w:rFonts w:ascii="David" w:hAnsi="David"/>
          <w:b/>
          <w:bCs/>
          <w:color w:val="080908"/>
          <w:sz w:val="24"/>
          <w:rtl/>
        </w:rPr>
        <w:t xml:space="preserve"> </w:t>
      </w:r>
      <w:r w:rsidRPr="00126BE2">
        <w:rPr>
          <w:rFonts w:ascii="David" w:hAnsi="David" w:hint="cs"/>
          <w:b/>
          <w:bCs/>
          <w:color w:val="080908"/>
          <w:sz w:val="24"/>
          <w:rtl/>
        </w:rPr>
        <w:t>ועמידה</w:t>
      </w:r>
      <w:r w:rsidRPr="00126BE2">
        <w:rPr>
          <w:rFonts w:ascii="David" w:hAnsi="David"/>
          <w:b/>
          <w:bCs/>
          <w:color w:val="080908"/>
          <w:sz w:val="24"/>
          <w:rtl/>
        </w:rPr>
        <w:t xml:space="preserve"> </w:t>
      </w:r>
      <w:r w:rsidRPr="00126BE2">
        <w:rPr>
          <w:rFonts w:ascii="David" w:hAnsi="David" w:hint="cs"/>
          <w:b/>
          <w:bCs/>
          <w:color w:val="080908"/>
          <w:sz w:val="24"/>
          <w:rtl/>
        </w:rPr>
        <w:t>בדרישות</w:t>
      </w:r>
      <w:r w:rsidRPr="00126BE2">
        <w:rPr>
          <w:rFonts w:ascii="David" w:hAnsi="David"/>
          <w:b/>
          <w:bCs/>
          <w:color w:val="080908"/>
          <w:sz w:val="24"/>
          <w:rtl/>
        </w:rPr>
        <w:t xml:space="preserve"> </w:t>
      </w:r>
      <w:r w:rsidRPr="00126BE2">
        <w:rPr>
          <w:rFonts w:ascii="David" w:hAnsi="David" w:hint="cs"/>
          <w:b/>
          <w:bCs/>
          <w:color w:val="080908"/>
          <w:sz w:val="24"/>
          <w:rtl/>
        </w:rPr>
        <w:t>המכרז</w:t>
      </w:r>
    </w:p>
    <w:p w14:paraId="7D4E3F97" w14:textId="77777777" w:rsidR="00501CAB" w:rsidRPr="00126BE2" w:rsidRDefault="00501CAB" w:rsidP="00126BE2">
      <w:pPr>
        <w:spacing w:line="360" w:lineRule="atLeast"/>
        <w:rPr>
          <w:rFonts w:ascii="David" w:hAnsi="David"/>
          <w:color w:val="080908"/>
          <w:sz w:val="24"/>
          <w:rtl/>
        </w:rPr>
      </w:pPr>
      <w:bookmarkStart w:id="20" w:name="_Hlk73014310"/>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sidDel="0040510B">
        <w:rPr>
          <w:rFonts w:ascii="David" w:hAnsi="David"/>
          <w:color w:val="080908"/>
          <w:sz w:val="24"/>
          <w:rtl/>
        </w:rPr>
        <w:t xml:space="preserve"> </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w:t>
      </w:r>
    </w:p>
    <w:bookmarkEnd w:id="20"/>
    <w:p w14:paraId="3DEA9092"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יעמוד</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בתוכנות</w:t>
      </w:r>
      <w:r w:rsidRPr="00126BE2">
        <w:rPr>
          <w:rFonts w:ascii="David" w:hAnsi="David"/>
          <w:color w:val="080908"/>
          <w:sz w:val="24"/>
          <w:rtl/>
        </w:rPr>
        <w:t xml:space="preserve"> </w:t>
      </w:r>
      <w:r w:rsidRPr="00126BE2">
        <w:rPr>
          <w:rFonts w:ascii="David" w:hAnsi="David" w:hint="cs"/>
          <w:color w:val="080908"/>
          <w:sz w:val="24"/>
          <w:rtl/>
        </w:rPr>
        <w:t>מחשב</w:t>
      </w:r>
      <w:r w:rsidRPr="00126BE2">
        <w:rPr>
          <w:rFonts w:ascii="David" w:hAnsi="David"/>
          <w:color w:val="080908"/>
          <w:sz w:val="24"/>
          <w:rtl/>
        </w:rPr>
        <w:t xml:space="preserve"> </w:t>
      </w:r>
      <w:r w:rsidRPr="00126BE2">
        <w:rPr>
          <w:rFonts w:ascii="David" w:hAnsi="David" w:hint="cs"/>
          <w:color w:val="080908"/>
          <w:sz w:val="24"/>
          <w:rtl/>
        </w:rPr>
        <w:t>מורשות</w:t>
      </w:r>
      <w:r w:rsidRPr="00126BE2">
        <w:rPr>
          <w:rFonts w:ascii="David" w:hAnsi="David"/>
          <w:color w:val="080908"/>
          <w:sz w:val="24"/>
          <w:rtl/>
        </w:rPr>
        <w:t>.</w:t>
      </w:r>
    </w:p>
    <w:p w14:paraId="6AB90FAC" w14:textId="77777777" w:rsidR="00501CAB" w:rsidRPr="00126BE2" w:rsidRDefault="00501CAB" w:rsidP="00126BE2">
      <w:pPr>
        <w:spacing w:line="360" w:lineRule="atLeast"/>
        <w:contextualSpacing/>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שבמפרט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יוצא</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הכלל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דרישותיו</w:t>
      </w:r>
      <w:r w:rsidRPr="00126BE2">
        <w:rPr>
          <w:rFonts w:ascii="David" w:hAnsi="David"/>
          <w:color w:val="080908"/>
          <w:sz w:val="24"/>
          <w:rtl/>
        </w:rPr>
        <w:t xml:space="preserve">, </w:t>
      </w:r>
      <w:r w:rsidRPr="00126BE2">
        <w:rPr>
          <w:rFonts w:ascii="David" w:hAnsi="David" w:hint="cs"/>
          <w:color w:val="080908"/>
          <w:sz w:val="24"/>
          <w:rtl/>
        </w:rPr>
        <w:t>תנאיו</w:t>
      </w:r>
      <w:r w:rsidRPr="00126BE2">
        <w:rPr>
          <w:rFonts w:ascii="David" w:hAnsi="David"/>
          <w:color w:val="080908"/>
          <w:sz w:val="24"/>
          <w:rtl/>
        </w:rPr>
        <w:t xml:space="preserve"> </w:t>
      </w:r>
      <w:r w:rsidRPr="00126BE2">
        <w:rPr>
          <w:rFonts w:ascii="David" w:hAnsi="David" w:hint="cs"/>
          <w:color w:val="080908"/>
          <w:sz w:val="24"/>
          <w:rtl/>
        </w:rPr>
        <w:t>וחלקיו</w:t>
      </w:r>
      <w:r w:rsidRPr="00126BE2">
        <w:rPr>
          <w:rFonts w:ascii="David" w:hAnsi="David"/>
          <w:color w:val="080908"/>
          <w:sz w:val="24"/>
          <w:rtl/>
        </w:rPr>
        <w:t xml:space="preserve"> </w:t>
      </w:r>
      <w:r w:rsidRPr="00126BE2">
        <w:rPr>
          <w:rFonts w:ascii="David" w:hAnsi="David" w:hint="cs"/>
          <w:color w:val="080908"/>
          <w:sz w:val="24"/>
          <w:rtl/>
        </w:rPr>
        <w:t>ולרבות</w:t>
      </w:r>
      <w:r w:rsidRPr="00126BE2">
        <w:rPr>
          <w:rFonts w:ascii="David" w:hAnsi="David"/>
          <w:color w:val="080908"/>
          <w:sz w:val="24"/>
          <w:rtl/>
        </w:rPr>
        <w:t xml:space="preserve"> </w:t>
      </w:r>
      <w:r w:rsidRPr="00126BE2">
        <w:rPr>
          <w:rFonts w:ascii="David" w:hAnsi="David" w:hint="cs"/>
          <w:color w:val="080908"/>
          <w:sz w:val="24"/>
          <w:rtl/>
        </w:rPr>
        <w:t>שאלות</w:t>
      </w:r>
      <w:r w:rsidRPr="00126BE2">
        <w:rPr>
          <w:rFonts w:ascii="David" w:hAnsi="David"/>
          <w:color w:val="080908"/>
          <w:sz w:val="24"/>
          <w:rtl/>
        </w:rPr>
        <w:t xml:space="preserve"> </w:t>
      </w:r>
      <w:r w:rsidRPr="00126BE2">
        <w:rPr>
          <w:rFonts w:ascii="David" w:hAnsi="David" w:hint="cs"/>
          <w:color w:val="080908"/>
          <w:sz w:val="24"/>
          <w:rtl/>
        </w:rPr>
        <w:t>ההבהרה</w:t>
      </w:r>
      <w:r w:rsidRPr="00126BE2">
        <w:rPr>
          <w:rFonts w:ascii="David" w:hAnsi="David"/>
          <w:color w:val="080908"/>
          <w:sz w:val="24"/>
          <w:rtl/>
        </w:rPr>
        <w:t xml:space="preserve"> </w:t>
      </w:r>
      <w:r w:rsidRPr="00126BE2">
        <w:rPr>
          <w:rFonts w:ascii="David" w:hAnsi="David" w:hint="cs"/>
          <w:color w:val="080908"/>
          <w:sz w:val="24"/>
          <w:rtl/>
        </w:rPr>
        <w:t>ותשובות</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w:t>
      </w:r>
    </w:p>
    <w:p w14:paraId="589B2322" w14:textId="77777777" w:rsidR="00501CAB" w:rsidRPr="00126BE2" w:rsidRDefault="00501CAB" w:rsidP="00126BE2">
      <w:pPr>
        <w:spacing w:line="360" w:lineRule="atLeast"/>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501CAB" w:rsidRPr="00126BE2" w14:paraId="419C8F01" w14:textId="77777777" w:rsidTr="00D45E1E">
        <w:trPr>
          <w:jc w:val="center"/>
        </w:trPr>
        <w:tc>
          <w:tcPr>
            <w:tcW w:w="4261" w:type="dxa"/>
          </w:tcPr>
          <w:p w14:paraId="529FAD8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52D146F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ו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72E4BBF0" w14:textId="77777777" w:rsidTr="00D45E1E">
        <w:trPr>
          <w:jc w:val="center"/>
        </w:trPr>
        <w:tc>
          <w:tcPr>
            <w:tcW w:w="4261" w:type="dxa"/>
          </w:tcPr>
          <w:p w14:paraId="2E26FD52"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28D0F21B"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 + חותמת</w:t>
            </w:r>
          </w:p>
        </w:tc>
      </w:tr>
    </w:tbl>
    <w:p w14:paraId="4C0AE6FD" w14:textId="77777777" w:rsidR="00501CAB" w:rsidRPr="00126BE2" w:rsidRDefault="00501CAB" w:rsidP="00126BE2">
      <w:pPr>
        <w:spacing w:line="360" w:lineRule="atLeast"/>
        <w:rPr>
          <w:rFonts w:ascii="David" w:hAnsi="David"/>
          <w:color w:val="080908"/>
          <w:sz w:val="24"/>
          <w:rtl/>
        </w:rPr>
      </w:pPr>
    </w:p>
    <w:p w14:paraId="594C5B0A" w14:textId="77777777" w:rsidR="00501CAB" w:rsidRPr="00126BE2" w:rsidRDefault="00501CAB" w:rsidP="00126BE2">
      <w:pPr>
        <w:spacing w:line="360" w:lineRule="atLeast"/>
        <w:rPr>
          <w:rFonts w:ascii="David" w:hAnsi="David"/>
          <w:color w:val="080908"/>
          <w:sz w:val="24"/>
          <w:rtl/>
        </w:rPr>
      </w:pPr>
    </w:p>
    <w:p w14:paraId="614D7462" w14:textId="77777777" w:rsidR="00501CAB" w:rsidRPr="00126BE2" w:rsidRDefault="00501CAB" w:rsidP="00126BE2">
      <w:pPr>
        <w:spacing w:line="360" w:lineRule="atLeast"/>
        <w:rPr>
          <w:rFonts w:ascii="David" w:hAnsi="David"/>
          <w:color w:val="080908"/>
          <w:sz w:val="24"/>
          <w:rtl/>
        </w:rPr>
      </w:pPr>
    </w:p>
    <w:p w14:paraId="7376C710" w14:textId="77777777"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2EBFAD7F" w14:textId="77777777" w:rsidR="00501CAB" w:rsidRPr="00126BE2" w:rsidRDefault="00501CAB" w:rsidP="00126BE2">
      <w:pPr>
        <w:spacing w:line="360" w:lineRule="atLeast"/>
        <w:rPr>
          <w:rFonts w:ascii="David" w:hAnsi="David"/>
          <w:color w:val="080908"/>
          <w:sz w:val="24"/>
          <w:rtl/>
        </w:rPr>
      </w:pPr>
    </w:p>
    <w:p w14:paraId="0A6F9E35"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רשום</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וחתם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בפניי</w:t>
      </w:r>
      <w:r w:rsidRPr="00126BE2">
        <w:rPr>
          <w:rFonts w:ascii="David" w:hAnsi="David"/>
          <w:color w:val="080908"/>
          <w:sz w:val="24"/>
          <w:rtl/>
        </w:rPr>
        <w:t xml:space="preserve"> </w:t>
      </w:r>
      <w:r w:rsidRPr="00126BE2">
        <w:rPr>
          <w:rFonts w:ascii="David" w:hAnsi="David" w:hint="cs"/>
          <w:color w:val="080908"/>
          <w:sz w:val="24"/>
          <w:rtl/>
        </w:rPr>
        <w:t>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מוסמך</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w:t>
      </w:r>
    </w:p>
    <w:p w14:paraId="77150C26"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126BE2" w14:paraId="78EC9423" w14:textId="77777777" w:rsidTr="00D45E1E">
        <w:tc>
          <w:tcPr>
            <w:tcW w:w="2840" w:type="dxa"/>
          </w:tcPr>
          <w:p w14:paraId="7D80172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3604E4B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74C65D0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73FDC723" w14:textId="77777777" w:rsidTr="00D45E1E">
        <w:tc>
          <w:tcPr>
            <w:tcW w:w="2840" w:type="dxa"/>
          </w:tcPr>
          <w:p w14:paraId="26FBE97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841" w:type="dxa"/>
          </w:tcPr>
          <w:p w14:paraId="29376F1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841" w:type="dxa"/>
          </w:tcPr>
          <w:p w14:paraId="4EAD936E"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69CD844C" w14:textId="77777777" w:rsidR="006A77E0" w:rsidRPr="00126BE2" w:rsidRDefault="006A77E0" w:rsidP="00126BE2">
      <w:pPr>
        <w:spacing w:line="360" w:lineRule="atLeast"/>
        <w:rPr>
          <w:rFonts w:ascii="David" w:hAnsi="David"/>
          <w:color w:val="080908"/>
          <w:sz w:val="24"/>
          <w:rtl/>
        </w:rPr>
      </w:pPr>
    </w:p>
    <w:p w14:paraId="0C5937BF" w14:textId="77777777"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14:paraId="55BC4F96"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ד</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344605FC" w14:textId="77777777" w:rsidR="006336F9" w:rsidRPr="00126BE2" w:rsidRDefault="006336F9" w:rsidP="006336F9">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 על תמהיל המלאי שיוחזק ע"י נותן השירותים עבור המשרד</w:t>
      </w:r>
    </w:p>
    <w:p w14:paraId="7D605BE0" w14:textId="77777777" w:rsidR="006336F9" w:rsidRPr="00126BE2" w:rsidRDefault="006336F9" w:rsidP="006336F9">
      <w:pPr>
        <w:spacing w:line="360" w:lineRule="atLeast"/>
        <w:rPr>
          <w:rFonts w:ascii="David" w:hAnsi="David"/>
          <w:color w:val="080908"/>
          <w:sz w:val="24"/>
          <w:rtl/>
        </w:rPr>
      </w:pPr>
      <w:r w:rsidRPr="00126BE2">
        <w:rPr>
          <w:rFonts w:ascii="David" w:hAnsi="David" w:hint="cs"/>
          <w:color w:val="080908"/>
          <w:sz w:val="24"/>
          <w:rtl/>
        </w:rPr>
        <w:t xml:space="preserve">אני מצהיר כי </w:t>
      </w:r>
      <w:r w:rsidRPr="00126BE2">
        <w:rPr>
          <w:rFonts w:ascii="David" w:hAnsi="David"/>
          <w:color w:val="080908"/>
          <w:sz w:val="24"/>
          <w:rtl/>
        </w:rPr>
        <w:t>תמהיל המלאי שיוחזק על יד</w:t>
      </w:r>
      <w:r w:rsidRPr="00126BE2">
        <w:rPr>
          <w:rFonts w:ascii="David" w:hAnsi="David" w:hint="cs"/>
          <w:color w:val="080908"/>
          <w:sz w:val="24"/>
          <w:rtl/>
        </w:rPr>
        <w:t xml:space="preserve">י </w:t>
      </w:r>
      <w:r w:rsidRPr="00126BE2">
        <w:rPr>
          <w:rFonts w:ascii="David" w:hAnsi="David"/>
          <w:color w:val="080908"/>
          <w:sz w:val="24"/>
          <w:rtl/>
        </w:rPr>
        <w:t xml:space="preserve">עבור המשרד, </w:t>
      </w:r>
      <w:r w:rsidRPr="00126BE2">
        <w:rPr>
          <w:rFonts w:ascii="David" w:hAnsi="David" w:hint="cs"/>
          <w:color w:val="080908"/>
          <w:sz w:val="24"/>
          <w:rtl/>
        </w:rPr>
        <w:t xml:space="preserve"> יהיה כמפורט להלן</w:t>
      </w:r>
      <w:r w:rsidRPr="00126BE2">
        <w:rPr>
          <w:rFonts w:ascii="David" w:hAnsi="David"/>
          <w:color w:val="080908"/>
          <w:sz w:val="24"/>
          <w:rtl/>
        </w:rPr>
        <w:t>:</w:t>
      </w:r>
    </w:p>
    <w:p w14:paraId="74B19D94" w14:textId="77777777" w:rsidR="006336F9" w:rsidRPr="00126BE2" w:rsidRDefault="006336F9" w:rsidP="006336F9">
      <w:pPr>
        <w:spacing w:line="360" w:lineRule="atLeast"/>
        <w:rPr>
          <w:rFonts w:ascii="David" w:hAnsi="David"/>
          <w:color w:val="080908"/>
          <w:sz w:val="24"/>
          <w:rtl/>
        </w:rPr>
      </w:pPr>
    </w:p>
    <w:tbl>
      <w:tblPr>
        <w:bidiVisual/>
        <w:tblW w:w="0" w:type="auto"/>
        <w:tblInd w:w="210"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CellMar>
          <w:left w:w="0" w:type="dxa"/>
          <w:right w:w="0" w:type="dxa"/>
        </w:tblCellMar>
        <w:tblLook w:val="04A0" w:firstRow="1" w:lastRow="0" w:firstColumn="1" w:lastColumn="0" w:noHBand="0" w:noVBand="1"/>
        <w:tblCaption w:val="&#10;"/>
      </w:tblPr>
      <w:tblGrid>
        <w:gridCol w:w="2691"/>
        <w:gridCol w:w="2586"/>
        <w:gridCol w:w="2799"/>
      </w:tblGrid>
      <w:tr w:rsidR="006336F9" w:rsidRPr="00126BE2" w14:paraId="01E506DD" w14:textId="77777777" w:rsidTr="00671861">
        <w:trPr>
          <w:cantSplit/>
          <w:tblHeader/>
        </w:trPr>
        <w:tc>
          <w:tcPr>
            <w:tcW w:w="2691" w:type="dxa"/>
            <w:shd w:val="clear" w:color="auto" w:fill="auto"/>
            <w:hideMark/>
          </w:tcPr>
          <w:p w14:paraId="5CF724AF" w14:textId="77777777" w:rsidR="006336F9" w:rsidRPr="00126BE2" w:rsidRDefault="006336F9" w:rsidP="00671861">
            <w:pPr>
              <w:spacing w:line="360" w:lineRule="atLeast"/>
              <w:rPr>
                <w:rFonts w:ascii="David" w:hAnsi="David"/>
                <w:color w:val="080908"/>
                <w:sz w:val="24"/>
              </w:rPr>
            </w:pPr>
            <w:r w:rsidRPr="00126BE2">
              <w:rPr>
                <w:rFonts w:ascii="David" w:hAnsi="David"/>
                <w:color w:val="080908"/>
                <w:sz w:val="24"/>
                <w:rtl/>
              </w:rPr>
              <w:t xml:space="preserve">שם המוצר וגודל האריזה </w:t>
            </w:r>
          </w:p>
        </w:tc>
        <w:tc>
          <w:tcPr>
            <w:tcW w:w="2586" w:type="dxa"/>
            <w:shd w:val="clear" w:color="auto" w:fill="auto"/>
            <w:tcMar>
              <w:top w:w="0" w:type="dxa"/>
              <w:left w:w="108" w:type="dxa"/>
              <w:bottom w:w="0" w:type="dxa"/>
              <w:right w:w="108" w:type="dxa"/>
            </w:tcMar>
            <w:hideMark/>
          </w:tcPr>
          <w:p w14:paraId="10473966" w14:textId="77777777" w:rsidR="006336F9" w:rsidRPr="00126BE2" w:rsidRDefault="006336F9" w:rsidP="00671861">
            <w:pPr>
              <w:spacing w:line="360" w:lineRule="atLeast"/>
              <w:rPr>
                <w:rFonts w:ascii="David" w:hAnsi="David"/>
                <w:color w:val="080908"/>
                <w:sz w:val="24"/>
                <w:rtl/>
              </w:rPr>
            </w:pPr>
            <w:r w:rsidRPr="00126BE2">
              <w:rPr>
                <w:rFonts w:ascii="David" w:hAnsi="David"/>
                <w:color w:val="080908"/>
                <w:sz w:val="24"/>
                <w:rtl/>
              </w:rPr>
              <w:t>טווח הגילאים מאפס עד שנה</w:t>
            </w:r>
          </w:p>
        </w:tc>
        <w:tc>
          <w:tcPr>
            <w:tcW w:w="2799" w:type="dxa"/>
            <w:shd w:val="clear" w:color="auto" w:fill="auto"/>
            <w:tcMar>
              <w:top w:w="0" w:type="dxa"/>
              <w:left w:w="108" w:type="dxa"/>
              <w:bottom w:w="0" w:type="dxa"/>
              <w:right w:w="108" w:type="dxa"/>
            </w:tcMar>
            <w:hideMark/>
          </w:tcPr>
          <w:p w14:paraId="1771C025" w14:textId="77777777" w:rsidR="006336F9" w:rsidRPr="00126BE2" w:rsidRDefault="006336F9" w:rsidP="00671861">
            <w:pPr>
              <w:spacing w:line="360" w:lineRule="atLeast"/>
              <w:rPr>
                <w:rFonts w:ascii="David" w:hAnsi="David"/>
                <w:color w:val="080908"/>
                <w:sz w:val="24"/>
                <w:rtl/>
              </w:rPr>
            </w:pPr>
            <w:r w:rsidRPr="00126BE2">
              <w:rPr>
                <w:rFonts w:ascii="David" w:hAnsi="David"/>
                <w:color w:val="080908"/>
                <w:sz w:val="24"/>
                <w:rtl/>
              </w:rPr>
              <w:t>אחוז המלאי שיוחזק מסך הכמות שתוחזק ע"י המציע ככל ויוכרז כזוכה</w:t>
            </w:r>
          </w:p>
        </w:tc>
      </w:tr>
      <w:tr w:rsidR="006336F9" w:rsidRPr="00126BE2" w14:paraId="6BC49EF6" w14:textId="77777777" w:rsidTr="00671861">
        <w:trPr>
          <w:cantSplit/>
        </w:trPr>
        <w:tc>
          <w:tcPr>
            <w:tcW w:w="2691" w:type="dxa"/>
            <w:shd w:val="clear" w:color="auto" w:fill="auto"/>
          </w:tcPr>
          <w:p w14:paraId="4A450156" w14:textId="77777777"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14:paraId="54510ACC" w14:textId="77777777"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14:paraId="44181AB0" w14:textId="77777777" w:rsidR="006336F9" w:rsidRPr="00126BE2" w:rsidRDefault="006336F9" w:rsidP="00671861">
            <w:pPr>
              <w:spacing w:line="360" w:lineRule="atLeast"/>
              <w:rPr>
                <w:rFonts w:ascii="David" w:hAnsi="David"/>
                <w:color w:val="080908"/>
                <w:sz w:val="24"/>
                <w:rtl/>
              </w:rPr>
            </w:pPr>
          </w:p>
        </w:tc>
      </w:tr>
      <w:tr w:rsidR="006336F9" w:rsidRPr="00126BE2" w14:paraId="423B0AD3" w14:textId="77777777" w:rsidTr="00671861">
        <w:trPr>
          <w:cantSplit/>
        </w:trPr>
        <w:tc>
          <w:tcPr>
            <w:tcW w:w="2691" w:type="dxa"/>
            <w:shd w:val="clear" w:color="auto" w:fill="auto"/>
          </w:tcPr>
          <w:p w14:paraId="71133914" w14:textId="77777777"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14:paraId="09819BE5" w14:textId="77777777"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14:paraId="4C465BC2" w14:textId="77777777" w:rsidR="006336F9" w:rsidRPr="00126BE2" w:rsidRDefault="006336F9" w:rsidP="00671861">
            <w:pPr>
              <w:spacing w:line="360" w:lineRule="atLeast"/>
              <w:rPr>
                <w:rFonts w:ascii="David" w:hAnsi="David"/>
                <w:color w:val="080908"/>
                <w:sz w:val="24"/>
                <w:rtl/>
              </w:rPr>
            </w:pPr>
          </w:p>
        </w:tc>
      </w:tr>
      <w:tr w:rsidR="006336F9" w:rsidRPr="00126BE2" w14:paraId="74473835" w14:textId="77777777" w:rsidTr="00671861">
        <w:trPr>
          <w:cantSplit/>
        </w:trPr>
        <w:tc>
          <w:tcPr>
            <w:tcW w:w="2691" w:type="dxa"/>
            <w:shd w:val="clear" w:color="auto" w:fill="auto"/>
          </w:tcPr>
          <w:p w14:paraId="6E1B2953" w14:textId="77777777"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14:paraId="230D4BD7" w14:textId="77777777"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14:paraId="50234627" w14:textId="77777777" w:rsidR="006336F9" w:rsidRPr="00126BE2" w:rsidRDefault="006336F9" w:rsidP="00671861">
            <w:pPr>
              <w:spacing w:line="360" w:lineRule="atLeast"/>
              <w:rPr>
                <w:rFonts w:ascii="David" w:hAnsi="David"/>
                <w:color w:val="080908"/>
                <w:sz w:val="24"/>
                <w:rtl/>
              </w:rPr>
            </w:pPr>
          </w:p>
        </w:tc>
      </w:tr>
    </w:tbl>
    <w:p w14:paraId="6B4434A0" w14:textId="77777777" w:rsidR="006336F9" w:rsidRPr="00126BE2" w:rsidRDefault="006336F9" w:rsidP="006336F9">
      <w:pPr>
        <w:spacing w:line="360" w:lineRule="atLeast"/>
        <w:rPr>
          <w:rFonts w:ascii="David" w:hAnsi="David"/>
          <w:color w:val="080908"/>
          <w:sz w:val="24"/>
          <w:rtl/>
        </w:rPr>
      </w:pPr>
    </w:p>
    <w:p w14:paraId="32A3C334" w14:textId="77777777" w:rsidR="006336F9" w:rsidRPr="00126BE2" w:rsidRDefault="006336F9" w:rsidP="006336F9">
      <w:pPr>
        <w:spacing w:line="360" w:lineRule="atLeast"/>
        <w:rPr>
          <w:rFonts w:ascii="David" w:hAnsi="David"/>
          <w:color w:val="080908"/>
          <w:sz w:val="24"/>
          <w:rtl/>
        </w:rPr>
      </w:pPr>
      <w:r w:rsidRPr="00126BE2">
        <w:rPr>
          <w:rFonts w:ascii="David" w:hAnsi="David" w:hint="cs"/>
          <w:color w:val="080908"/>
          <w:sz w:val="24"/>
          <w:rtl/>
        </w:rPr>
        <w:t xml:space="preserve">ידוע לי </w:t>
      </w:r>
      <w:r w:rsidRPr="00126BE2">
        <w:rPr>
          <w:rFonts w:ascii="David" w:hAnsi="David"/>
          <w:color w:val="080908"/>
          <w:sz w:val="24"/>
          <w:rtl/>
        </w:rPr>
        <w:t>כי המשרד רשאי בכל זמן נתון במהלך ההתקשרות, לדרוש שינוי בתמהיל המלאי המוחזק על יד</w:t>
      </w:r>
      <w:r w:rsidRPr="00126BE2">
        <w:rPr>
          <w:rFonts w:ascii="David" w:hAnsi="David" w:hint="cs"/>
          <w:color w:val="080908"/>
          <w:sz w:val="24"/>
          <w:rtl/>
        </w:rPr>
        <w:t>י</w:t>
      </w:r>
      <w:r w:rsidRPr="00126BE2">
        <w:rPr>
          <w:rFonts w:ascii="David" w:hAnsi="David"/>
          <w:color w:val="080908"/>
          <w:sz w:val="24"/>
          <w:rtl/>
        </w:rPr>
        <w:t xml:space="preserve"> עבור המשרד</w:t>
      </w:r>
      <w:r w:rsidRPr="00126BE2">
        <w:rPr>
          <w:rFonts w:ascii="David" w:hAnsi="David" w:hint="cs"/>
          <w:color w:val="080908"/>
          <w:sz w:val="24"/>
          <w:rtl/>
        </w:rPr>
        <w:t xml:space="preserve"> ואני </w:t>
      </w:r>
      <w:r w:rsidRPr="00126BE2">
        <w:rPr>
          <w:rFonts w:ascii="David" w:hAnsi="David"/>
          <w:color w:val="080908"/>
          <w:sz w:val="24"/>
          <w:rtl/>
        </w:rPr>
        <w:t xml:space="preserve"> מתחייב לפעול לשינוי התמהיל בהתאם לדרישות המשרד ולשיקול דעתו בהקדם האפשרי ובפרק זמן סביר.</w:t>
      </w:r>
    </w:p>
    <w:p w14:paraId="4F847D14" w14:textId="77777777" w:rsidR="006336F9" w:rsidRPr="00126BE2" w:rsidRDefault="006336F9" w:rsidP="006336F9">
      <w:pPr>
        <w:spacing w:line="360" w:lineRule="atLeast"/>
        <w:rPr>
          <w:rFonts w:ascii="David" w:hAnsi="David"/>
          <w:color w:val="080908"/>
          <w:sz w:val="24"/>
          <w:rtl/>
        </w:rPr>
      </w:pPr>
    </w:p>
    <w:p w14:paraId="28BF4448" w14:textId="77777777" w:rsidR="006336F9" w:rsidRPr="00126BE2" w:rsidRDefault="006336F9" w:rsidP="006336F9">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4CAB33BB" w14:textId="77777777" w:rsidR="006336F9" w:rsidRPr="00126BE2" w:rsidRDefault="006336F9" w:rsidP="006336F9">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14:paraId="47DC546C" w14:textId="77777777" w:rsidR="00016720" w:rsidRDefault="00016720" w:rsidP="006336F9">
      <w:pPr>
        <w:spacing w:line="360" w:lineRule="atLeast"/>
        <w:rPr>
          <w:rFonts w:ascii="David" w:hAnsi="David"/>
          <w:b/>
          <w:bCs/>
          <w:color w:val="080908"/>
          <w:sz w:val="24"/>
          <w:u w:val="single"/>
          <w:rtl/>
        </w:rPr>
      </w:pPr>
    </w:p>
    <w:p w14:paraId="5EEC61E7" w14:textId="6A9F831B" w:rsidR="006336F9" w:rsidRPr="00126BE2" w:rsidRDefault="006336F9" w:rsidP="006336F9">
      <w:pPr>
        <w:spacing w:line="360" w:lineRule="atLeast"/>
        <w:rPr>
          <w:rFonts w:ascii="David" w:hAnsi="David"/>
          <w:b/>
          <w:bCs/>
          <w:color w:val="080908"/>
          <w:sz w:val="24"/>
          <w:u w:val="single"/>
          <w:rtl/>
        </w:rPr>
      </w:pPr>
      <w:r w:rsidRPr="00126BE2">
        <w:rPr>
          <w:rFonts w:ascii="David" w:hAnsi="David"/>
          <w:b/>
          <w:bCs/>
          <w:color w:val="080908"/>
          <w:sz w:val="24"/>
          <w:u w:val="single"/>
          <w:rtl/>
        </w:rPr>
        <w:t>אישור עורך הדין</w:t>
      </w:r>
    </w:p>
    <w:p w14:paraId="2D74B402" w14:textId="2DD95456" w:rsidR="006336F9" w:rsidRDefault="006336F9" w:rsidP="006336F9">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05852A02" w14:textId="77777777" w:rsidR="00016720" w:rsidRPr="00126BE2" w:rsidRDefault="00016720" w:rsidP="006336F9">
      <w:pPr>
        <w:spacing w:line="360" w:lineRule="atLeast"/>
        <w:rPr>
          <w:rFonts w:ascii="David" w:hAnsi="David"/>
          <w:color w:val="080908"/>
          <w:sz w:val="24"/>
          <w:rtl/>
        </w:rPr>
      </w:pPr>
    </w:p>
    <w:p w14:paraId="712A8970" w14:textId="77777777" w:rsidR="006336F9" w:rsidRPr="00126BE2" w:rsidRDefault="006336F9" w:rsidP="006336F9">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14:paraId="07E7904B" w14:textId="77777777" w:rsidR="006336F9" w:rsidRDefault="006336F9" w:rsidP="006336F9">
      <w:pPr>
        <w:spacing w:line="360" w:lineRule="atLeast"/>
        <w:outlineLvl w:val="0"/>
        <w:rPr>
          <w:rFonts w:ascii="David" w:hAnsi="David"/>
          <w:b/>
          <w:bCs/>
          <w:color w:val="080908"/>
          <w:sz w:val="24"/>
          <w:u w:val="single"/>
          <w:rtl/>
        </w:rPr>
      </w:pPr>
      <w:r>
        <w:rPr>
          <w:rFonts w:ascii="David" w:hAnsi="David" w:hint="cs"/>
          <w:color w:val="080908"/>
          <w:sz w:val="24"/>
          <w:rtl/>
        </w:rPr>
        <w:t xml:space="preserve">            </w:t>
      </w:r>
      <w:r w:rsidRPr="00126BE2">
        <w:rPr>
          <w:rFonts w:ascii="David" w:hAnsi="David"/>
          <w:color w:val="080908"/>
          <w:sz w:val="24"/>
          <w:rtl/>
        </w:rPr>
        <w:t>תאריך</w:t>
      </w:r>
      <w:r w:rsidRPr="00126BE2">
        <w:rPr>
          <w:rFonts w:ascii="David" w:hAnsi="David"/>
          <w:color w:val="080908"/>
          <w:sz w:val="24"/>
          <w:rtl/>
        </w:rPr>
        <w:tab/>
        <w:t xml:space="preserve"> </w:t>
      </w:r>
      <w:r>
        <w:rPr>
          <w:rFonts w:ascii="David" w:hAnsi="David" w:hint="cs"/>
          <w:color w:val="080908"/>
          <w:sz w:val="24"/>
          <w:rtl/>
        </w:rPr>
        <w:t xml:space="preserve">                                    </w:t>
      </w:r>
      <w:r w:rsidRPr="00126BE2">
        <w:rPr>
          <w:rFonts w:ascii="David" w:hAnsi="David"/>
          <w:color w:val="080908"/>
          <w:sz w:val="24"/>
          <w:rtl/>
        </w:rPr>
        <w:t>מספר רישיון</w:t>
      </w:r>
      <w:r w:rsidRPr="00126BE2">
        <w:rPr>
          <w:rFonts w:ascii="David" w:hAnsi="David"/>
          <w:color w:val="080908"/>
          <w:sz w:val="24"/>
          <w:rtl/>
        </w:rPr>
        <w:tab/>
      </w:r>
      <w:r>
        <w:rPr>
          <w:rFonts w:ascii="David" w:hAnsi="David" w:hint="cs"/>
          <w:color w:val="080908"/>
          <w:sz w:val="24"/>
          <w:rtl/>
        </w:rPr>
        <w:t xml:space="preserve">                   </w:t>
      </w:r>
      <w:r w:rsidRPr="00126BE2">
        <w:rPr>
          <w:rFonts w:ascii="David" w:hAnsi="David"/>
          <w:color w:val="080908"/>
          <w:sz w:val="24"/>
          <w:rtl/>
        </w:rPr>
        <w:t>חתימה וחותמת</w:t>
      </w:r>
    </w:p>
    <w:p w14:paraId="5F49916E" w14:textId="77777777" w:rsidR="00501CAB" w:rsidRPr="00126BE2" w:rsidRDefault="00501CAB" w:rsidP="006336F9">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ה</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245D1DDA" w14:textId="77777777" w:rsidR="003C22CF" w:rsidRPr="00126BE2" w:rsidRDefault="003C22CF" w:rsidP="00126BE2">
      <w:pPr>
        <w:pStyle w:val="-4"/>
        <w:spacing w:line="360" w:lineRule="atLeast"/>
        <w:outlineLvl w:val="9"/>
        <w:rPr>
          <w:rFonts w:ascii="David" w:hAnsi="David"/>
          <w:color w:val="080908"/>
          <w:sz w:val="28"/>
          <w:szCs w:val="28"/>
          <w:rtl/>
        </w:rPr>
      </w:pPr>
      <w:r w:rsidRPr="00126BE2">
        <w:rPr>
          <w:rFonts w:ascii="David" w:hAnsi="David" w:hint="cs"/>
          <w:color w:val="080908"/>
          <w:sz w:val="28"/>
          <w:szCs w:val="28"/>
          <w:rtl/>
        </w:rPr>
        <w:t>פירוט</w:t>
      </w:r>
      <w:r w:rsidRPr="00126BE2">
        <w:rPr>
          <w:rFonts w:ascii="David" w:hAnsi="David"/>
          <w:color w:val="080908"/>
          <w:sz w:val="28"/>
          <w:szCs w:val="28"/>
          <w:rtl/>
        </w:rPr>
        <w:t xml:space="preserve"> </w:t>
      </w:r>
      <w:r w:rsidRPr="00126BE2">
        <w:rPr>
          <w:rFonts w:ascii="David" w:hAnsi="David" w:hint="cs"/>
          <w:color w:val="080908"/>
          <w:sz w:val="28"/>
          <w:szCs w:val="28"/>
          <w:rtl/>
        </w:rPr>
        <w:t>ניסיון</w:t>
      </w:r>
      <w:r w:rsidRPr="00126BE2">
        <w:rPr>
          <w:rFonts w:ascii="David" w:hAnsi="David"/>
          <w:color w:val="080908"/>
          <w:sz w:val="28"/>
          <w:szCs w:val="28"/>
          <w:rtl/>
        </w:rPr>
        <w:t xml:space="preserve"> </w:t>
      </w:r>
      <w:r w:rsidRPr="00126BE2">
        <w:rPr>
          <w:rFonts w:ascii="David" w:hAnsi="David" w:hint="cs"/>
          <w:color w:val="080908"/>
          <w:sz w:val="28"/>
          <w:szCs w:val="28"/>
          <w:rtl/>
        </w:rPr>
        <w:t>המציע</w:t>
      </w:r>
    </w:p>
    <w:p w14:paraId="234EF576" w14:textId="77777777" w:rsidR="003C22CF" w:rsidRPr="00126BE2" w:rsidRDefault="003C22CF" w:rsidP="00493A38">
      <w:pPr>
        <w:pStyle w:val="a7"/>
        <w:numPr>
          <w:ilvl w:val="0"/>
          <w:numId w:val="30"/>
        </w:numPr>
        <w:spacing w:after="0" w:line="360" w:lineRule="atLeast"/>
        <w:jc w:val="both"/>
        <w:rPr>
          <w:rFonts w:ascii="David" w:hAnsi="David"/>
          <w:color w:val="080908"/>
          <w:sz w:val="24"/>
          <w:rtl/>
        </w:rPr>
      </w:pPr>
      <w:r w:rsidRPr="00126BE2">
        <w:rPr>
          <w:rFonts w:ascii="David" w:hAnsi="David" w:hint="cs"/>
          <w:color w:val="080908"/>
          <w:sz w:val="24"/>
          <w:rtl/>
        </w:rPr>
        <w:t>תיאור</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p>
    <w:p w14:paraId="272B6B5D" w14:textId="77777777" w:rsidR="003C22CF" w:rsidRPr="00126BE2" w:rsidRDefault="003C22CF" w:rsidP="00493A38">
      <w:pPr>
        <w:pStyle w:val="a7"/>
        <w:numPr>
          <w:ilvl w:val="1"/>
          <w:numId w:val="31"/>
        </w:numPr>
        <w:spacing w:after="0" w:line="360" w:lineRule="atLeast"/>
        <w:jc w:val="both"/>
        <w:rPr>
          <w:rFonts w:ascii="David" w:hAnsi="David"/>
          <w:color w:val="080908"/>
          <w:sz w:val="24"/>
          <w:rtl/>
        </w:rPr>
      </w:pPr>
      <w:r w:rsidRPr="00126BE2">
        <w:rPr>
          <w:rFonts w:ascii="David" w:hAnsi="David" w:hint="cs"/>
          <w:color w:val="080908"/>
          <w:sz w:val="24"/>
          <w:rtl/>
        </w:rPr>
        <w:t>לגבי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w:t>
      </w:r>
    </w:p>
    <w:p w14:paraId="47C28ACD" w14:textId="77777777" w:rsidR="003C22CF" w:rsidRPr="00126BE2" w:rsidRDefault="003C22CF" w:rsidP="00493A38">
      <w:pPr>
        <w:pStyle w:val="a7"/>
        <w:numPr>
          <w:ilvl w:val="1"/>
          <w:numId w:val="31"/>
        </w:numPr>
        <w:spacing w:after="0" w:line="360" w:lineRule="atLeast"/>
        <w:jc w:val="both"/>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w:t>
      </w:r>
    </w:p>
    <w:p w14:paraId="0D53C746" w14:textId="77777777" w:rsidR="003C22CF" w:rsidRPr="00126BE2" w:rsidRDefault="003C22CF" w:rsidP="00126BE2">
      <w:pPr>
        <w:spacing w:after="0" w:line="360" w:lineRule="atLeast"/>
        <w:rPr>
          <w:rFonts w:ascii="David" w:hAnsi="David"/>
          <w:color w:val="080908"/>
          <w:sz w:val="24"/>
          <w:rtl/>
        </w:rPr>
      </w:pP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166"/>
        <w:gridCol w:w="7130"/>
      </w:tblGrid>
      <w:tr w:rsidR="003C22CF" w:rsidRPr="00126BE2" w14:paraId="1E098477" w14:textId="77777777" w:rsidTr="00126BE2">
        <w:trPr>
          <w:trHeight w:val="852"/>
        </w:trPr>
        <w:tc>
          <w:tcPr>
            <w:tcW w:w="1166" w:type="dxa"/>
            <w:shd w:val="clear" w:color="auto" w:fill="auto"/>
          </w:tcPr>
          <w:p w14:paraId="62107203"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שם המציע</w:t>
            </w:r>
            <w:r w:rsidRPr="00126BE2">
              <w:rPr>
                <w:rFonts w:ascii="David" w:hAnsi="David"/>
                <w:color w:val="080908"/>
                <w:sz w:val="24"/>
                <w:rtl/>
              </w:rPr>
              <w:t>:</w:t>
            </w:r>
          </w:p>
        </w:tc>
        <w:tc>
          <w:tcPr>
            <w:tcW w:w="7140" w:type="dxa"/>
            <w:shd w:val="clear" w:color="auto" w:fill="auto"/>
          </w:tcPr>
          <w:p w14:paraId="2BF2D607" w14:textId="77777777" w:rsidR="003C22CF" w:rsidRPr="00126BE2" w:rsidRDefault="003C22CF" w:rsidP="00126BE2">
            <w:pPr>
              <w:spacing w:line="360" w:lineRule="atLeast"/>
              <w:rPr>
                <w:rFonts w:ascii="David" w:hAnsi="David"/>
                <w:color w:val="080908"/>
                <w:sz w:val="24"/>
                <w:rtl/>
              </w:rPr>
            </w:pPr>
          </w:p>
        </w:tc>
      </w:tr>
      <w:tr w:rsidR="003C22CF" w:rsidRPr="00126BE2" w14:paraId="6CF36D62" w14:textId="77777777" w:rsidTr="00126BE2">
        <w:trPr>
          <w:trHeight w:val="907"/>
        </w:trPr>
        <w:tc>
          <w:tcPr>
            <w:tcW w:w="1166" w:type="dxa"/>
            <w:shd w:val="clear" w:color="auto" w:fill="auto"/>
          </w:tcPr>
          <w:p w14:paraId="17B4C266"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מספר</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w:t>
            </w:r>
          </w:p>
        </w:tc>
        <w:tc>
          <w:tcPr>
            <w:tcW w:w="7140" w:type="dxa"/>
            <w:shd w:val="clear" w:color="auto" w:fill="auto"/>
          </w:tcPr>
          <w:p w14:paraId="0C928B37" w14:textId="77777777" w:rsidR="003C22CF" w:rsidRPr="00126BE2" w:rsidRDefault="003C22CF" w:rsidP="00126BE2">
            <w:pPr>
              <w:spacing w:line="360" w:lineRule="atLeast"/>
              <w:rPr>
                <w:rFonts w:ascii="David" w:hAnsi="David"/>
                <w:color w:val="080908"/>
                <w:sz w:val="24"/>
                <w:rtl/>
              </w:rPr>
            </w:pPr>
          </w:p>
        </w:tc>
      </w:tr>
      <w:tr w:rsidR="003C22CF" w:rsidRPr="00126BE2" w14:paraId="10C2965D" w14:textId="77777777" w:rsidTr="00126BE2">
        <w:trPr>
          <w:trHeight w:val="907"/>
        </w:trPr>
        <w:tc>
          <w:tcPr>
            <w:tcW w:w="1166" w:type="dxa"/>
            <w:shd w:val="clear" w:color="auto" w:fill="auto"/>
          </w:tcPr>
          <w:p w14:paraId="4C02DD71"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w:t>
            </w:r>
          </w:p>
        </w:tc>
        <w:tc>
          <w:tcPr>
            <w:tcW w:w="7140" w:type="dxa"/>
            <w:shd w:val="clear" w:color="auto" w:fill="auto"/>
          </w:tcPr>
          <w:p w14:paraId="24F61CFB" w14:textId="77777777" w:rsidR="003C22CF" w:rsidRPr="00126BE2" w:rsidRDefault="003C22CF" w:rsidP="00126BE2">
            <w:pPr>
              <w:spacing w:line="360" w:lineRule="atLeast"/>
              <w:rPr>
                <w:rFonts w:ascii="David" w:hAnsi="David"/>
                <w:color w:val="080908"/>
                <w:sz w:val="24"/>
                <w:rtl/>
              </w:rPr>
            </w:pPr>
          </w:p>
        </w:tc>
      </w:tr>
      <w:tr w:rsidR="003C22CF" w:rsidRPr="00126BE2" w14:paraId="59D71E5F" w14:textId="77777777" w:rsidTr="00126BE2">
        <w:trPr>
          <w:trHeight w:val="907"/>
        </w:trPr>
        <w:tc>
          <w:tcPr>
            <w:tcW w:w="1166" w:type="dxa"/>
            <w:shd w:val="clear" w:color="auto" w:fill="auto"/>
          </w:tcPr>
          <w:p w14:paraId="31E82873"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ab/>
            </w:r>
          </w:p>
        </w:tc>
        <w:tc>
          <w:tcPr>
            <w:tcW w:w="7140" w:type="dxa"/>
            <w:shd w:val="clear" w:color="auto" w:fill="auto"/>
          </w:tcPr>
          <w:p w14:paraId="3264A33D" w14:textId="77777777" w:rsidR="003C22CF" w:rsidRPr="00126BE2" w:rsidRDefault="003C22CF" w:rsidP="00126BE2">
            <w:pPr>
              <w:spacing w:line="360" w:lineRule="atLeast"/>
              <w:rPr>
                <w:rFonts w:ascii="David" w:hAnsi="David"/>
                <w:color w:val="080908"/>
                <w:sz w:val="24"/>
                <w:rtl/>
              </w:rPr>
            </w:pPr>
          </w:p>
        </w:tc>
      </w:tr>
      <w:tr w:rsidR="003C22CF" w:rsidRPr="00126BE2" w14:paraId="31E11843" w14:textId="77777777" w:rsidTr="00126BE2">
        <w:trPr>
          <w:trHeight w:val="907"/>
        </w:trPr>
        <w:tc>
          <w:tcPr>
            <w:tcW w:w="1166" w:type="dxa"/>
            <w:shd w:val="clear" w:color="auto" w:fill="auto"/>
          </w:tcPr>
          <w:p w14:paraId="03C2A75E"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פקס</w:t>
            </w:r>
            <w:r w:rsidRPr="00126BE2">
              <w:rPr>
                <w:rFonts w:ascii="David" w:hAnsi="David"/>
                <w:color w:val="080908"/>
                <w:sz w:val="24"/>
                <w:rtl/>
              </w:rPr>
              <w:t>:</w:t>
            </w:r>
          </w:p>
        </w:tc>
        <w:tc>
          <w:tcPr>
            <w:tcW w:w="7140" w:type="dxa"/>
            <w:shd w:val="clear" w:color="auto" w:fill="auto"/>
          </w:tcPr>
          <w:p w14:paraId="5D9B8242" w14:textId="77777777" w:rsidR="003C22CF" w:rsidRPr="00126BE2" w:rsidRDefault="003C22CF" w:rsidP="00126BE2">
            <w:pPr>
              <w:spacing w:line="360" w:lineRule="atLeast"/>
              <w:rPr>
                <w:rFonts w:ascii="David" w:hAnsi="David"/>
                <w:color w:val="080908"/>
                <w:sz w:val="24"/>
                <w:rtl/>
              </w:rPr>
            </w:pPr>
          </w:p>
        </w:tc>
      </w:tr>
      <w:tr w:rsidR="003C22CF" w:rsidRPr="00126BE2" w14:paraId="0D5FFE1B" w14:textId="77777777" w:rsidTr="00126BE2">
        <w:trPr>
          <w:trHeight w:val="907"/>
        </w:trPr>
        <w:tc>
          <w:tcPr>
            <w:tcW w:w="1166" w:type="dxa"/>
            <w:shd w:val="clear" w:color="auto" w:fill="auto"/>
          </w:tcPr>
          <w:p w14:paraId="157487A2"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ותפקידו</w:t>
            </w:r>
            <w:r w:rsidRPr="00126BE2">
              <w:rPr>
                <w:rFonts w:ascii="David" w:hAnsi="David"/>
                <w:color w:val="080908"/>
                <w:sz w:val="24"/>
                <w:rtl/>
              </w:rPr>
              <w:t>:</w:t>
            </w:r>
          </w:p>
        </w:tc>
        <w:tc>
          <w:tcPr>
            <w:tcW w:w="7140" w:type="dxa"/>
            <w:shd w:val="clear" w:color="auto" w:fill="auto"/>
          </w:tcPr>
          <w:p w14:paraId="3284027B" w14:textId="77777777" w:rsidR="003C22CF" w:rsidRPr="00126BE2" w:rsidRDefault="003C22CF" w:rsidP="00126BE2">
            <w:pPr>
              <w:spacing w:line="360" w:lineRule="atLeast"/>
              <w:rPr>
                <w:rFonts w:ascii="David" w:hAnsi="David"/>
                <w:color w:val="080908"/>
                <w:sz w:val="24"/>
                <w:rtl/>
              </w:rPr>
            </w:pPr>
          </w:p>
        </w:tc>
      </w:tr>
      <w:tr w:rsidR="003C22CF" w:rsidRPr="00126BE2" w14:paraId="4968A553" w14:textId="77777777" w:rsidTr="00126BE2">
        <w:trPr>
          <w:trHeight w:val="907"/>
        </w:trPr>
        <w:tc>
          <w:tcPr>
            <w:tcW w:w="1166" w:type="dxa"/>
            <w:shd w:val="clear" w:color="auto" w:fill="auto"/>
          </w:tcPr>
          <w:p w14:paraId="4DD30E89"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הקשר</w:t>
            </w:r>
            <w:r w:rsidRPr="00126BE2">
              <w:rPr>
                <w:rFonts w:ascii="David" w:hAnsi="David"/>
                <w:color w:val="080908"/>
                <w:sz w:val="24"/>
                <w:rtl/>
              </w:rPr>
              <w:t>:</w:t>
            </w:r>
          </w:p>
        </w:tc>
        <w:tc>
          <w:tcPr>
            <w:tcW w:w="7140" w:type="dxa"/>
            <w:shd w:val="clear" w:color="auto" w:fill="auto"/>
          </w:tcPr>
          <w:p w14:paraId="34E17C41" w14:textId="77777777" w:rsidR="003C22CF" w:rsidRPr="00126BE2" w:rsidRDefault="003C22CF" w:rsidP="00126BE2">
            <w:pPr>
              <w:spacing w:line="360" w:lineRule="atLeast"/>
              <w:rPr>
                <w:rFonts w:ascii="David" w:hAnsi="David"/>
                <w:color w:val="080908"/>
                <w:sz w:val="24"/>
                <w:rtl/>
              </w:rPr>
            </w:pPr>
          </w:p>
        </w:tc>
      </w:tr>
      <w:tr w:rsidR="003C22CF" w:rsidRPr="00126BE2" w14:paraId="4C7E4500" w14:textId="77777777" w:rsidTr="00126BE2">
        <w:trPr>
          <w:trHeight w:val="907"/>
        </w:trPr>
        <w:tc>
          <w:tcPr>
            <w:tcW w:w="1166" w:type="dxa"/>
            <w:shd w:val="clear" w:color="auto" w:fill="auto"/>
          </w:tcPr>
          <w:p w14:paraId="3615DE38"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דואר</w:t>
            </w:r>
            <w:r w:rsidRPr="00126BE2">
              <w:rPr>
                <w:rFonts w:ascii="David" w:hAnsi="David"/>
                <w:color w:val="080908"/>
                <w:sz w:val="24"/>
                <w:rtl/>
              </w:rPr>
              <w:t xml:space="preserve"> </w:t>
            </w:r>
            <w:r w:rsidRPr="00126BE2">
              <w:rPr>
                <w:rFonts w:ascii="David" w:hAnsi="David" w:hint="cs"/>
                <w:color w:val="080908"/>
                <w:sz w:val="24"/>
                <w:rtl/>
              </w:rPr>
              <w:t>אלקטרוני</w:t>
            </w:r>
            <w:r w:rsidRPr="00126BE2">
              <w:rPr>
                <w:rFonts w:ascii="David" w:hAnsi="David"/>
                <w:color w:val="080908"/>
                <w:sz w:val="24"/>
                <w:rtl/>
              </w:rPr>
              <w:t>:</w:t>
            </w:r>
          </w:p>
          <w:p w14:paraId="4A19000E" w14:textId="77777777" w:rsidR="003C22CF" w:rsidRPr="00126BE2" w:rsidRDefault="003C22CF" w:rsidP="00BB25F9">
            <w:pPr>
              <w:spacing w:line="360" w:lineRule="atLeast"/>
              <w:rPr>
                <w:rFonts w:ascii="David" w:hAnsi="David"/>
                <w:color w:val="080908"/>
                <w:sz w:val="24"/>
                <w:rtl/>
              </w:rPr>
            </w:pPr>
          </w:p>
        </w:tc>
        <w:tc>
          <w:tcPr>
            <w:tcW w:w="7140" w:type="dxa"/>
            <w:shd w:val="clear" w:color="auto" w:fill="auto"/>
          </w:tcPr>
          <w:p w14:paraId="3C240270" w14:textId="77777777" w:rsidR="003C22CF" w:rsidRPr="00126BE2" w:rsidRDefault="003C22CF" w:rsidP="00126BE2">
            <w:pPr>
              <w:spacing w:line="360" w:lineRule="atLeast"/>
              <w:rPr>
                <w:rFonts w:ascii="David" w:hAnsi="David"/>
                <w:color w:val="080908"/>
                <w:sz w:val="24"/>
                <w:rtl/>
              </w:rPr>
            </w:pPr>
          </w:p>
        </w:tc>
      </w:tr>
    </w:tbl>
    <w:p w14:paraId="00C842F3" w14:textId="77777777" w:rsidR="00BB25F9" w:rsidRDefault="00BB25F9" w:rsidP="00BB25F9">
      <w:pPr>
        <w:pStyle w:val="a7"/>
        <w:spacing w:after="0" w:line="360" w:lineRule="atLeast"/>
        <w:ind w:left="360"/>
        <w:jc w:val="both"/>
        <w:rPr>
          <w:rFonts w:ascii="David" w:hAnsi="David"/>
          <w:color w:val="080908"/>
          <w:sz w:val="24"/>
          <w:rtl/>
        </w:rPr>
      </w:pPr>
    </w:p>
    <w:p w14:paraId="790612A3" w14:textId="77777777" w:rsidR="00BB25F9" w:rsidRDefault="00BB25F9">
      <w:pPr>
        <w:bidi w:val="0"/>
        <w:rPr>
          <w:rFonts w:ascii="David" w:hAnsi="David"/>
          <w:color w:val="080908"/>
          <w:sz w:val="24"/>
          <w:rtl/>
        </w:rPr>
      </w:pPr>
      <w:r>
        <w:rPr>
          <w:rFonts w:ascii="David" w:hAnsi="David"/>
          <w:color w:val="080908"/>
          <w:sz w:val="24"/>
          <w:rtl/>
        </w:rPr>
        <w:br w:type="page"/>
      </w:r>
    </w:p>
    <w:p w14:paraId="579EB15D" w14:textId="1DBD0F71"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lastRenderedPageBreak/>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לציין</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ניסיונו</w:t>
      </w:r>
      <w:r w:rsidRPr="00126BE2">
        <w:rPr>
          <w:rFonts w:ascii="David" w:hAnsi="David"/>
          <w:color w:val="080908"/>
          <w:sz w:val="24"/>
          <w:rtl/>
        </w:rPr>
        <w:t xml:space="preserve"> </w:t>
      </w:r>
      <w:r w:rsidRPr="00126BE2">
        <w:rPr>
          <w:rFonts w:ascii="David" w:hAnsi="David" w:hint="cs"/>
          <w:color w:val="080908"/>
          <w:sz w:val="24"/>
          <w:rtl/>
        </w:rPr>
        <w:t xml:space="preserve"> כאמור בסעיף 7.5.1 למפרט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w:t>
      </w:r>
    </w:p>
    <w:p w14:paraId="7E0710ED" w14:textId="77777777" w:rsidR="003C22CF" w:rsidRPr="00126BE2" w:rsidRDefault="003C22CF" w:rsidP="00126BE2">
      <w:pPr>
        <w:pStyle w:val="a7"/>
        <w:spacing w:after="0" w:line="360" w:lineRule="atLeast"/>
        <w:ind w:left="360"/>
        <w:jc w:val="both"/>
        <w:rPr>
          <w:rFonts w:ascii="David" w:hAnsi="David"/>
          <w:color w:val="080908"/>
          <w:sz w:val="24"/>
          <w:rtl/>
        </w:rPr>
      </w:pPr>
    </w:p>
    <w:tbl>
      <w:tblPr>
        <w:tblStyle w:val="a9"/>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619"/>
        <w:gridCol w:w="1267"/>
        <w:gridCol w:w="1407"/>
        <w:gridCol w:w="920"/>
        <w:gridCol w:w="1676"/>
        <w:gridCol w:w="1407"/>
      </w:tblGrid>
      <w:tr w:rsidR="00D476E1" w:rsidRPr="00126BE2" w14:paraId="5A704FCC" w14:textId="77777777" w:rsidTr="00126BE2">
        <w:trPr>
          <w:tblHeader/>
          <w:jc w:val="center"/>
        </w:trPr>
        <w:tc>
          <w:tcPr>
            <w:tcW w:w="1619" w:type="dxa"/>
            <w:shd w:val="clear" w:color="auto" w:fill="auto"/>
          </w:tcPr>
          <w:p w14:paraId="7021539F" w14:textId="77777777" w:rsidR="00D476E1" w:rsidRPr="00126BE2" w:rsidRDefault="00D476E1" w:rsidP="00126BE2">
            <w:pPr>
              <w:spacing w:before="240" w:line="360" w:lineRule="atLeast"/>
              <w:rPr>
                <w:rFonts w:ascii="David" w:hAnsi="David"/>
                <w:b/>
                <w:bCs/>
                <w:color w:val="080908"/>
                <w:sz w:val="24"/>
                <w:rtl/>
              </w:rPr>
            </w:pPr>
            <w:bookmarkStart w:id="21" w:name="_Hlk80802329"/>
          </w:p>
        </w:tc>
        <w:tc>
          <w:tcPr>
            <w:tcW w:w="1267" w:type="dxa"/>
            <w:shd w:val="clear" w:color="auto" w:fill="auto"/>
          </w:tcPr>
          <w:p w14:paraId="499200F5"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 xml:space="preserve">שם המזמין השירות </w:t>
            </w:r>
            <w:proofErr w:type="spellStart"/>
            <w:r w:rsidRPr="00126BE2">
              <w:rPr>
                <w:rFonts w:ascii="David" w:hAnsi="David" w:hint="cs"/>
                <w:b/>
                <w:bCs/>
                <w:color w:val="080908"/>
                <w:sz w:val="24"/>
                <w:rtl/>
              </w:rPr>
              <w:t>מהמציע</w:t>
            </w:r>
            <w:proofErr w:type="spellEnd"/>
          </w:p>
          <w:p w14:paraId="013B9D23" w14:textId="77777777" w:rsidR="00D476E1" w:rsidRPr="00126BE2" w:rsidRDefault="00D476E1" w:rsidP="00126BE2">
            <w:pPr>
              <w:spacing w:before="240" w:line="360" w:lineRule="atLeast"/>
              <w:rPr>
                <w:rFonts w:ascii="David" w:hAnsi="David"/>
                <w:b/>
                <w:bCs/>
                <w:color w:val="080908"/>
                <w:sz w:val="24"/>
                <w:rtl/>
              </w:rPr>
            </w:pPr>
          </w:p>
        </w:tc>
        <w:tc>
          <w:tcPr>
            <w:tcW w:w="1407" w:type="dxa"/>
            <w:shd w:val="clear" w:color="auto" w:fill="auto"/>
          </w:tcPr>
          <w:p w14:paraId="6707EAEE"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 xml:space="preserve">היקף מלאי  </w:t>
            </w:r>
            <w:proofErr w:type="spellStart"/>
            <w:r w:rsidR="002340DA" w:rsidRPr="00126BE2">
              <w:rPr>
                <w:rFonts w:ascii="David" w:hAnsi="David" w:hint="cs"/>
                <w:b/>
                <w:bCs/>
                <w:color w:val="080908"/>
                <w:sz w:val="24"/>
                <w:rtl/>
              </w:rPr>
              <w:t>תמ"ל</w:t>
            </w:r>
            <w:proofErr w:type="spellEnd"/>
            <w:r w:rsidRPr="00126BE2">
              <w:rPr>
                <w:rFonts w:ascii="David" w:hAnsi="David" w:hint="cs"/>
                <w:b/>
                <w:bCs/>
                <w:color w:val="080908"/>
                <w:sz w:val="24"/>
                <w:rtl/>
              </w:rPr>
              <w:t xml:space="preserve"> שהמציע רענן  ואחסן </w:t>
            </w:r>
          </w:p>
        </w:tc>
        <w:tc>
          <w:tcPr>
            <w:tcW w:w="920" w:type="dxa"/>
            <w:shd w:val="clear" w:color="auto" w:fill="auto"/>
          </w:tcPr>
          <w:p w14:paraId="35CC948A"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פרטים</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ניסיונו מהות</w:t>
            </w:r>
            <w:r w:rsidRPr="00126BE2">
              <w:rPr>
                <w:rFonts w:ascii="David" w:hAnsi="David"/>
                <w:b/>
                <w:bCs/>
                <w:color w:val="080908"/>
                <w:sz w:val="24"/>
                <w:rtl/>
              </w:rPr>
              <w:t xml:space="preserve"> </w:t>
            </w:r>
            <w:r w:rsidRPr="00126BE2">
              <w:rPr>
                <w:rFonts w:ascii="David" w:hAnsi="David" w:hint="cs"/>
                <w:b/>
                <w:bCs/>
                <w:color w:val="080908"/>
                <w:sz w:val="24"/>
                <w:rtl/>
              </w:rPr>
              <w:t>השירות</w:t>
            </w:r>
            <w:r w:rsidRPr="00126BE2">
              <w:rPr>
                <w:rFonts w:ascii="David" w:hAnsi="David"/>
                <w:b/>
                <w:bCs/>
                <w:color w:val="080908"/>
                <w:sz w:val="24"/>
                <w:rtl/>
              </w:rPr>
              <w:t xml:space="preserve"> </w:t>
            </w:r>
            <w:r w:rsidRPr="00126BE2">
              <w:rPr>
                <w:rFonts w:ascii="David" w:hAnsi="David" w:hint="cs"/>
                <w:b/>
                <w:bCs/>
                <w:color w:val="080908"/>
                <w:sz w:val="24"/>
                <w:rtl/>
              </w:rPr>
              <w:t>שניתן</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w:t>
            </w:r>
            <w:r w:rsidRPr="00126BE2">
              <w:rPr>
                <w:rFonts w:ascii="David" w:hAnsi="David" w:hint="cs"/>
                <w:b/>
                <w:bCs/>
                <w:color w:val="080908"/>
                <w:sz w:val="24"/>
                <w:rtl/>
              </w:rPr>
              <w:t>ידי</w:t>
            </w:r>
            <w:r w:rsidRPr="00126BE2">
              <w:rPr>
                <w:rFonts w:ascii="David" w:hAnsi="David"/>
                <w:b/>
                <w:bCs/>
                <w:color w:val="080908"/>
                <w:sz w:val="24"/>
                <w:rtl/>
              </w:rPr>
              <w:t xml:space="preserve"> </w:t>
            </w:r>
            <w:r w:rsidRPr="00126BE2">
              <w:rPr>
                <w:rFonts w:ascii="David" w:hAnsi="David" w:hint="cs"/>
                <w:b/>
                <w:bCs/>
                <w:color w:val="080908"/>
                <w:sz w:val="24"/>
                <w:rtl/>
              </w:rPr>
              <w:t xml:space="preserve">המציע </w:t>
            </w:r>
          </w:p>
        </w:tc>
        <w:tc>
          <w:tcPr>
            <w:tcW w:w="1676" w:type="dxa"/>
            <w:shd w:val="clear" w:color="auto" w:fill="auto"/>
          </w:tcPr>
          <w:p w14:paraId="046B3C8A"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תקופת</w:t>
            </w:r>
          </w:p>
          <w:p w14:paraId="20FE3BC6"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מתן</w:t>
            </w:r>
            <w:r w:rsidRPr="00126BE2">
              <w:rPr>
                <w:rFonts w:ascii="David" w:hAnsi="David"/>
                <w:b/>
                <w:bCs/>
                <w:color w:val="080908"/>
                <w:sz w:val="24"/>
                <w:rtl/>
              </w:rPr>
              <w:t xml:space="preserve"> </w:t>
            </w:r>
            <w:r w:rsidRPr="00126BE2">
              <w:rPr>
                <w:rFonts w:ascii="David" w:hAnsi="David" w:hint="cs"/>
                <w:b/>
                <w:bCs/>
                <w:color w:val="080908"/>
                <w:sz w:val="24"/>
                <w:rtl/>
              </w:rPr>
              <w:t>השירות.</w:t>
            </w:r>
          </w:p>
          <w:p w14:paraId="5447D2E6"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לציין</w:t>
            </w:r>
            <w:r w:rsidRPr="00126BE2">
              <w:rPr>
                <w:rFonts w:ascii="David" w:hAnsi="David"/>
                <w:b/>
                <w:bCs/>
                <w:color w:val="080908"/>
                <w:sz w:val="24"/>
                <w:rtl/>
              </w:rPr>
              <w:t xml:space="preserve"> </w:t>
            </w:r>
            <w:r w:rsidRPr="00126BE2">
              <w:rPr>
                <w:rFonts w:ascii="David" w:hAnsi="David" w:hint="cs"/>
                <w:b/>
                <w:bCs/>
                <w:color w:val="080908"/>
                <w:sz w:val="24"/>
                <w:rtl/>
              </w:rPr>
              <w:t>מתאריך</w:t>
            </w:r>
            <w:r w:rsidRPr="00126BE2">
              <w:rPr>
                <w:rFonts w:ascii="David" w:hAnsi="David"/>
                <w:b/>
                <w:bCs/>
                <w:color w:val="080908"/>
                <w:sz w:val="24"/>
                <w:rtl/>
              </w:rPr>
              <w:t xml:space="preserve"> (</w:t>
            </w:r>
            <w:r w:rsidRPr="00126BE2">
              <w:rPr>
                <w:rFonts w:ascii="David" w:hAnsi="David" w:hint="cs"/>
                <w:b/>
                <w:bCs/>
                <w:color w:val="080908"/>
                <w:sz w:val="24"/>
                <w:rtl/>
              </w:rPr>
              <w:t>חודש/שנה</w:t>
            </w:r>
            <w:r w:rsidRPr="00126BE2">
              <w:rPr>
                <w:rFonts w:ascii="David" w:hAnsi="David"/>
                <w:b/>
                <w:bCs/>
                <w:color w:val="080908"/>
                <w:sz w:val="24"/>
                <w:rtl/>
              </w:rPr>
              <w:t xml:space="preserve">) </w:t>
            </w:r>
            <w:r w:rsidRPr="00126BE2">
              <w:rPr>
                <w:rFonts w:ascii="David" w:hAnsi="David" w:hint="cs"/>
                <w:b/>
                <w:bCs/>
                <w:color w:val="080908"/>
                <w:sz w:val="24"/>
                <w:rtl/>
              </w:rPr>
              <w:t>ועד</w:t>
            </w:r>
            <w:r w:rsidRPr="00126BE2">
              <w:rPr>
                <w:rFonts w:ascii="David" w:hAnsi="David"/>
                <w:b/>
                <w:bCs/>
                <w:color w:val="080908"/>
                <w:sz w:val="24"/>
                <w:rtl/>
              </w:rPr>
              <w:t xml:space="preserve"> </w:t>
            </w:r>
            <w:r w:rsidRPr="00126BE2">
              <w:rPr>
                <w:rFonts w:ascii="David" w:hAnsi="David" w:hint="cs"/>
                <w:b/>
                <w:bCs/>
                <w:color w:val="080908"/>
                <w:sz w:val="24"/>
                <w:rtl/>
              </w:rPr>
              <w:t>תאריך</w:t>
            </w:r>
            <w:r w:rsidRPr="00126BE2">
              <w:rPr>
                <w:rFonts w:ascii="David" w:hAnsi="David"/>
                <w:b/>
                <w:bCs/>
                <w:color w:val="080908"/>
                <w:sz w:val="24"/>
                <w:rtl/>
              </w:rPr>
              <w:t xml:space="preserve"> (</w:t>
            </w:r>
            <w:r w:rsidRPr="00126BE2">
              <w:rPr>
                <w:rFonts w:ascii="David" w:hAnsi="David" w:hint="cs"/>
                <w:b/>
                <w:bCs/>
                <w:color w:val="080908"/>
                <w:sz w:val="24"/>
                <w:rtl/>
              </w:rPr>
              <w:t>חודש/שנה</w:t>
            </w:r>
            <w:r w:rsidRPr="00126BE2">
              <w:rPr>
                <w:rFonts w:ascii="David" w:hAnsi="David"/>
                <w:b/>
                <w:bCs/>
                <w:color w:val="080908"/>
                <w:sz w:val="24"/>
                <w:rtl/>
              </w:rPr>
              <w:t>)</w:t>
            </w:r>
          </w:p>
        </w:tc>
        <w:tc>
          <w:tcPr>
            <w:tcW w:w="1407" w:type="dxa"/>
            <w:shd w:val="clear" w:color="auto" w:fill="auto"/>
          </w:tcPr>
          <w:p w14:paraId="6272B5B1"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פרטים</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אנשי קשר</w:t>
            </w:r>
          </w:p>
          <w:p w14:paraId="65B135F8"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לציין</w:t>
            </w:r>
            <w:r w:rsidRPr="00126BE2">
              <w:rPr>
                <w:rFonts w:ascii="David" w:hAnsi="David"/>
                <w:b/>
                <w:bCs/>
                <w:color w:val="080908"/>
                <w:sz w:val="24"/>
                <w:rtl/>
              </w:rPr>
              <w:t xml:space="preserve"> </w:t>
            </w:r>
            <w:r w:rsidRPr="00126BE2">
              <w:rPr>
                <w:rFonts w:ascii="David" w:hAnsi="David" w:hint="cs"/>
                <w:b/>
                <w:bCs/>
                <w:color w:val="080908"/>
                <w:sz w:val="24"/>
                <w:rtl/>
              </w:rPr>
              <w:t>שם</w:t>
            </w:r>
            <w:r w:rsidRPr="00126BE2">
              <w:rPr>
                <w:rFonts w:ascii="David" w:hAnsi="David"/>
                <w:b/>
                <w:bCs/>
                <w:color w:val="080908"/>
                <w:sz w:val="24"/>
                <w:rtl/>
              </w:rPr>
              <w:t xml:space="preserve">, </w:t>
            </w:r>
            <w:r w:rsidRPr="00126BE2">
              <w:rPr>
                <w:rFonts w:ascii="David" w:hAnsi="David" w:hint="cs"/>
                <w:b/>
                <w:bCs/>
                <w:color w:val="080908"/>
                <w:sz w:val="24"/>
                <w:rtl/>
              </w:rPr>
              <w:t>כתובת</w:t>
            </w:r>
            <w:r w:rsidRPr="00126BE2">
              <w:rPr>
                <w:rFonts w:ascii="David" w:hAnsi="David"/>
                <w:b/>
                <w:bCs/>
                <w:color w:val="080908"/>
                <w:sz w:val="24"/>
                <w:rtl/>
              </w:rPr>
              <w:t xml:space="preserve"> </w:t>
            </w:r>
            <w:r w:rsidRPr="00126BE2">
              <w:rPr>
                <w:rFonts w:ascii="David" w:hAnsi="David" w:hint="cs"/>
                <w:b/>
                <w:bCs/>
                <w:color w:val="080908"/>
                <w:sz w:val="24"/>
                <w:rtl/>
              </w:rPr>
              <w:t>ומס</w:t>
            </w:r>
            <w:r w:rsidRPr="00126BE2">
              <w:rPr>
                <w:rFonts w:ascii="David" w:hAnsi="David"/>
                <w:b/>
                <w:bCs/>
                <w:color w:val="080908"/>
                <w:sz w:val="24"/>
                <w:rtl/>
              </w:rPr>
              <w:t xml:space="preserve">' </w:t>
            </w:r>
            <w:r w:rsidRPr="00126BE2">
              <w:rPr>
                <w:rFonts w:ascii="David" w:hAnsi="David" w:hint="cs"/>
                <w:b/>
                <w:bCs/>
                <w:color w:val="080908"/>
                <w:sz w:val="24"/>
                <w:rtl/>
              </w:rPr>
              <w:t>טלפון</w:t>
            </w:r>
          </w:p>
        </w:tc>
      </w:tr>
      <w:tr w:rsidR="00D476E1" w:rsidRPr="00126BE2" w14:paraId="2CCC87DD" w14:textId="77777777" w:rsidTr="00126BE2">
        <w:trPr>
          <w:trHeight w:val="567"/>
          <w:jc w:val="center"/>
        </w:trPr>
        <w:tc>
          <w:tcPr>
            <w:tcW w:w="1619" w:type="dxa"/>
            <w:shd w:val="clear" w:color="auto" w:fill="auto"/>
          </w:tcPr>
          <w:p w14:paraId="21B223BF"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2018</w:t>
            </w:r>
          </w:p>
        </w:tc>
        <w:tc>
          <w:tcPr>
            <w:tcW w:w="1267" w:type="dxa"/>
            <w:shd w:val="clear" w:color="auto" w:fill="auto"/>
          </w:tcPr>
          <w:p w14:paraId="4A1219AC"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36FB9AC"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6032BB52"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15492FB4"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3B7C9FC" w14:textId="77777777" w:rsidR="00D476E1" w:rsidRPr="00126BE2" w:rsidRDefault="00D476E1" w:rsidP="00126BE2">
            <w:pPr>
              <w:spacing w:before="240" w:line="360" w:lineRule="atLeast"/>
              <w:rPr>
                <w:rFonts w:ascii="David" w:hAnsi="David"/>
                <w:color w:val="080908"/>
                <w:sz w:val="24"/>
                <w:rtl/>
              </w:rPr>
            </w:pPr>
          </w:p>
        </w:tc>
      </w:tr>
      <w:tr w:rsidR="00D476E1" w:rsidRPr="00126BE2" w14:paraId="6F6229E6" w14:textId="77777777" w:rsidTr="00126BE2">
        <w:trPr>
          <w:trHeight w:val="567"/>
          <w:jc w:val="center"/>
        </w:trPr>
        <w:tc>
          <w:tcPr>
            <w:tcW w:w="1619" w:type="dxa"/>
            <w:shd w:val="clear" w:color="auto" w:fill="auto"/>
          </w:tcPr>
          <w:p w14:paraId="3D84EF6B"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2FE1B650"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011BD7C2"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2430E5E6"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02F079C8"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E7CA8BC" w14:textId="77777777" w:rsidR="00D476E1" w:rsidRPr="00126BE2" w:rsidRDefault="00D476E1" w:rsidP="00126BE2">
            <w:pPr>
              <w:spacing w:before="240" w:line="360" w:lineRule="atLeast"/>
              <w:rPr>
                <w:rFonts w:ascii="David" w:hAnsi="David"/>
                <w:color w:val="080908"/>
                <w:sz w:val="24"/>
                <w:rtl/>
              </w:rPr>
            </w:pPr>
          </w:p>
        </w:tc>
      </w:tr>
      <w:tr w:rsidR="00D476E1" w:rsidRPr="00126BE2" w14:paraId="610CA36C" w14:textId="77777777" w:rsidTr="00126BE2">
        <w:trPr>
          <w:trHeight w:val="567"/>
          <w:jc w:val="center"/>
        </w:trPr>
        <w:tc>
          <w:tcPr>
            <w:tcW w:w="1619" w:type="dxa"/>
            <w:shd w:val="clear" w:color="auto" w:fill="auto"/>
          </w:tcPr>
          <w:p w14:paraId="23EE3D70"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05B7C649"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63E94C4"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9DE1086"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372CBF1E"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4AACC4F4" w14:textId="77777777" w:rsidR="00D476E1" w:rsidRPr="00126BE2" w:rsidRDefault="00D476E1" w:rsidP="00126BE2">
            <w:pPr>
              <w:spacing w:before="240" w:line="360" w:lineRule="atLeast"/>
              <w:rPr>
                <w:rFonts w:ascii="David" w:hAnsi="David"/>
                <w:color w:val="080908"/>
                <w:sz w:val="24"/>
                <w:rtl/>
              </w:rPr>
            </w:pPr>
          </w:p>
        </w:tc>
      </w:tr>
      <w:tr w:rsidR="00D476E1" w:rsidRPr="00126BE2" w14:paraId="060457D4" w14:textId="77777777" w:rsidTr="00126BE2">
        <w:trPr>
          <w:trHeight w:val="567"/>
          <w:jc w:val="center"/>
        </w:trPr>
        <w:tc>
          <w:tcPr>
            <w:tcW w:w="1619" w:type="dxa"/>
            <w:shd w:val="clear" w:color="auto" w:fill="auto"/>
          </w:tcPr>
          <w:p w14:paraId="3CE65DD2"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2019</w:t>
            </w:r>
          </w:p>
        </w:tc>
        <w:tc>
          <w:tcPr>
            <w:tcW w:w="1267" w:type="dxa"/>
            <w:shd w:val="clear" w:color="auto" w:fill="auto"/>
          </w:tcPr>
          <w:p w14:paraId="6CAA173B"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44A1962"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39BCB49F"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176A0072"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89FD03B" w14:textId="77777777" w:rsidR="00D476E1" w:rsidRPr="00126BE2" w:rsidRDefault="00D476E1" w:rsidP="00126BE2">
            <w:pPr>
              <w:spacing w:before="240" w:line="360" w:lineRule="atLeast"/>
              <w:rPr>
                <w:rFonts w:ascii="David" w:hAnsi="David"/>
                <w:color w:val="080908"/>
                <w:sz w:val="24"/>
                <w:rtl/>
              </w:rPr>
            </w:pPr>
          </w:p>
        </w:tc>
      </w:tr>
      <w:tr w:rsidR="00D476E1" w:rsidRPr="00126BE2" w14:paraId="536A72F1" w14:textId="77777777" w:rsidTr="00126BE2">
        <w:trPr>
          <w:trHeight w:val="567"/>
          <w:jc w:val="center"/>
        </w:trPr>
        <w:tc>
          <w:tcPr>
            <w:tcW w:w="1619" w:type="dxa"/>
            <w:shd w:val="clear" w:color="auto" w:fill="auto"/>
          </w:tcPr>
          <w:p w14:paraId="6FAA252C"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6D60FBEC"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CAD7F27"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66F3BCBA"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2F9C294D"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14E940DF" w14:textId="77777777" w:rsidR="00D476E1" w:rsidRPr="00126BE2" w:rsidRDefault="00D476E1" w:rsidP="00126BE2">
            <w:pPr>
              <w:spacing w:before="240" w:line="360" w:lineRule="atLeast"/>
              <w:rPr>
                <w:rFonts w:ascii="David" w:hAnsi="David"/>
                <w:color w:val="080908"/>
                <w:sz w:val="24"/>
                <w:rtl/>
              </w:rPr>
            </w:pPr>
          </w:p>
        </w:tc>
      </w:tr>
      <w:tr w:rsidR="00D476E1" w:rsidRPr="00126BE2" w14:paraId="5409E8AB" w14:textId="77777777" w:rsidTr="00126BE2">
        <w:trPr>
          <w:trHeight w:val="567"/>
          <w:jc w:val="center"/>
        </w:trPr>
        <w:tc>
          <w:tcPr>
            <w:tcW w:w="1619" w:type="dxa"/>
            <w:shd w:val="clear" w:color="auto" w:fill="auto"/>
          </w:tcPr>
          <w:p w14:paraId="35C86FC7"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6574F22B"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27B4365"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DD5697C"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F3C942F"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20DBC9F" w14:textId="77777777" w:rsidR="00D476E1" w:rsidRPr="00126BE2" w:rsidRDefault="00D476E1" w:rsidP="00126BE2">
            <w:pPr>
              <w:spacing w:before="240" w:line="360" w:lineRule="atLeast"/>
              <w:rPr>
                <w:rFonts w:ascii="David" w:hAnsi="David"/>
                <w:color w:val="080908"/>
                <w:sz w:val="24"/>
                <w:rtl/>
              </w:rPr>
            </w:pPr>
          </w:p>
        </w:tc>
      </w:tr>
      <w:tr w:rsidR="00D476E1" w:rsidRPr="00126BE2" w14:paraId="05F1846C" w14:textId="77777777" w:rsidTr="00126BE2">
        <w:trPr>
          <w:trHeight w:val="567"/>
          <w:jc w:val="center"/>
        </w:trPr>
        <w:tc>
          <w:tcPr>
            <w:tcW w:w="1619" w:type="dxa"/>
            <w:shd w:val="clear" w:color="auto" w:fill="auto"/>
          </w:tcPr>
          <w:p w14:paraId="1B2FB7D9"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2020</w:t>
            </w:r>
          </w:p>
        </w:tc>
        <w:tc>
          <w:tcPr>
            <w:tcW w:w="1267" w:type="dxa"/>
            <w:shd w:val="clear" w:color="auto" w:fill="auto"/>
          </w:tcPr>
          <w:p w14:paraId="10ACBD80"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4DEE9DC8"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627EA08"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44A0FB8"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849E561" w14:textId="77777777" w:rsidR="00D476E1" w:rsidRPr="00126BE2" w:rsidRDefault="00D476E1" w:rsidP="00126BE2">
            <w:pPr>
              <w:spacing w:before="240" w:line="360" w:lineRule="atLeast"/>
              <w:rPr>
                <w:rFonts w:ascii="David" w:hAnsi="David"/>
                <w:color w:val="080908"/>
                <w:sz w:val="24"/>
                <w:rtl/>
              </w:rPr>
            </w:pPr>
          </w:p>
        </w:tc>
      </w:tr>
      <w:tr w:rsidR="00D476E1" w:rsidRPr="00126BE2" w14:paraId="363425E6" w14:textId="77777777" w:rsidTr="00126BE2">
        <w:trPr>
          <w:trHeight w:val="567"/>
          <w:jc w:val="center"/>
        </w:trPr>
        <w:tc>
          <w:tcPr>
            <w:tcW w:w="1619" w:type="dxa"/>
            <w:shd w:val="clear" w:color="auto" w:fill="auto"/>
          </w:tcPr>
          <w:p w14:paraId="1D71CFF8"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3244216E"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AC3459C"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30526AE8"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64DC1C39"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6B339DA8" w14:textId="77777777" w:rsidR="00D476E1" w:rsidRPr="00126BE2" w:rsidRDefault="00D476E1" w:rsidP="00126BE2">
            <w:pPr>
              <w:spacing w:before="240" w:line="360" w:lineRule="atLeast"/>
              <w:rPr>
                <w:rFonts w:ascii="David" w:hAnsi="David"/>
                <w:color w:val="080908"/>
                <w:sz w:val="24"/>
                <w:rtl/>
              </w:rPr>
            </w:pPr>
          </w:p>
        </w:tc>
      </w:tr>
      <w:tr w:rsidR="00D476E1" w:rsidRPr="00126BE2" w14:paraId="32B0A33F" w14:textId="77777777" w:rsidTr="00126BE2">
        <w:trPr>
          <w:trHeight w:val="567"/>
          <w:jc w:val="center"/>
        </w:trPr>
        <w:tc>
          <w:tcPr>
            <w:tcW w:w="1619" w:type="dxa"/>
            <w:shd w:val="clear" w:color="auto" w:fill="auto"/>
          </w:tcPr>
          <w:p w14:paraId="099EC9BE"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2BAE21B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24F4875"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469BA372"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BDA185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8E3B557" w14:textId="77777777" w:rsidR="00D476E1" w:rsidRPr="00126BE2" w:rsidRDefault="00D476E1" w:rsidP="00126BE2">
            <w:pPr>
              <w:spacing w:before="240" w:line="360" w:lineRule="atLeast"/>
              <w:rPr>
                <w:rFonts w:ascii="David" w:hAnsi="David"/>
                <w:color w:val="080908"/>
                <w:sz w:val="24"/>
                <w:rtl/>
              </w:rPr>
            </w:pPr>
          </w:p>
        </w:tc>
      </w:tr>
      <w:tr w:rsidR="00D476E1" w:rsidRPr="00126BE2" w14:paraId="50EB4623" w14:textId="77777777" w:rsidTr="00126BE2">
        <w:trPr>
          <w:trHeight w:val="567"/>
          <w:jc w:val="center"/>
        </w:trPr>
        <w:tc>
          <w:tcPr>
            <w:tcW w:w="1619" w:type="dxa"/>
            <w:shd w:val="clear" w:color="auto" w:fill="auto"/>
          </w:tcPr>
          <w:p w14:paraId="3D737D28"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2021</w:t>
            </w:r>
          </w:p>
        </w:tc>
        <w:tc>
          <w:tcPr>
            <w:tcW w:w="1267" w:type="dxa"/>
            <w:shd w:val="clear" w:color="auto" w:fill="auto"/>
          </w:tcPr>
          <w:p w14:paraId="12953622"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014A7E96"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21E6F7DE"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34BFBC0B"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A9DC069" w14:textId="77777777" w:rsidR="00D476E1" w:rsidRPr="00126BE2" w:rsidRDefault="00D476E1" w:rsidP="00126BE2">
            <w:pPr>
              <w:spacing w:before="240" w:line="360" w:lineRule="atLeast"/>
              <w:rPr>
                <w:rFonts w:ascii="David" w:hAnsi="David"/>
                <w:color w:val="080908"/>
                <w:sz w:val="24"/>
                <w:rtl/>
              </w:rPr>
            </w:pPr>
          </w:p>
        </w:tc>
      </w:tr>
      <w:tr w:rsidR="00D476E1" w:rsidRPr="00126BE2" w14:paraId="7C6A3022" w14:textId="77777777" w:rsidTr="00126BE2">
        <w:trPr>
          <w:trHeight w:val="567"/>
          <w:jc w:val="center"/>
        </w:trPr>
        <w:tc>
          <w:tcPr>
            <w:tcW w:w="1619" w:type="dxa"/>
            <w:shd w:val="clear" w:color="auto" w:fill="auto"/>
          </w:tcPr>
          <w:p w14:paraId="6CEE8188"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14EC2FED"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43F751C4"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0208AEAA"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222156CC"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40B9BF0" w14:textId="77777777" w:rsidR="00D476E1" w:rsidRPr="00126BE2" w:rsidRDefault="00D476E1" w:rsidP="00126BE2">
            <w:pPr>
              <w:spacing w:before="240" w:line="360" w:lineRule="atLeast"/>
              <w:rPr>
                <w:rFonts w:ascii="David" w:hAnsi="David"/>
                <w:color w:val="080908"/>
                <w:sz w:val="24"/>
                <w:rtl/>
              </w:rPr>
            </w:pPr>
          </w:p>
        </w:tc>
      </w:tr>
      <w:tr w:rsidR="00D476E1" w:rsidRPr="00126BE2" w14:paraId="39C0F4AA" w14:textId="77777777" w:rsidTr="00126BE2">
        <w:trPr>
          <w:trHeight w:val="567"/>
          <w:jc w:val="center"/>
        </w:trPr>
        <w:tc>
          <w:tcPr>
            <w:tcW w:w="1619" w:type="dxa"/>
            <w:shd w:val="clear" w:color="auto" w:fill="auto"/>
          </w:tcPr>
          <w:p w14:paraId="10C58290"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042E8BAF"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08B162FD"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182F300C"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6552EF4F"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9B39752" w14:textId="77777777" w:rsidR="00D476E1" w:rsidRPr="00126BE2" w:rsidRDefault="00D476E1" w:rsidP="00126BE2">
            <w:pPr>
              <w:spacing w:before="240" w:line="360" w:lineRule="atLeast"/>
              <w:rPr>
                <w:rFonts w:ascii="David" w:hAnsi="David"/>
                <w:color w:val="080908"/>
                <w:sz w:val="24"/>
                <w:rtl/>
              </w:rPr>
            </w:pPr>
          </w:p>
        </w:tc>
      </w:tr>
      <w:tr w:rsidR="00D476E1" w:rsidRPr="00126BE2" w14:paraId="3146A2EF" w14:textId="77777777" w:rsidTr="00126BE2">
        <w:trPr>
          <w:trHeight w:val="567"/>
          <w:jc w:val="center"/>
        </w:trPr>
        <w:tc>
          <w:tcPr>
            <w:tcW w:w="1619" w:type="dxa"/>
            <w:shd w:val="clear" w:color="auto" w:fill="auto"/>
          </w:tcPr>
          <w:p w14:paraId="3A76E95C"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2022</w:t>
            </w:r>
          </w:p>
        </w:tc>
        <w:tc>
          <w:tcPr>
            <w:tcW w:w="1267" w:type="dxa"/>
            <w:shd w:val="clear" w:color="auto" w:fill="auto"/>
          </w:tcPr>
          <w:p w14:paraId="7EE352D3"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1ED51C6"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38671323"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6556097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0B52B30" w14:textId="77777777" w:rsidR="00D476E1" w:rsidRPr="00126BE2" w:rsidRDefault="00D476E1" w:rsidP="00126BE2">
            <w:pPr>
              <w:spacing w:before="240" w:line="360" w:lineRule="atLeast"/>
              <w:rPr>
                <w:rFonts w:ascii="David" w:hAnsi="David"/>
                <w:color w:val="080908"/>
                <w:sz w:val="24"/>
                <w:rtl/>
              </w:rPr>
            </w:pPr>
          </w:p>
        </w:tc>
      </w:tr>
      <w:tr w:rsidR="00D476E1" w:rsidRPr="00126BE2" w14:paraId="5CF586EA" w14:textId="77777777" w:rsidTr="00126BE2">
        <w:trPr>
          <w:trHeight w:val="567"/>
          <w:jc w:val="center"/>
        </w:trPr>
        <w:tc>
          <w:tcPr>
            <w:tcW w:w="1619" w:type="dxa"/>
            <w:shd w:val="clear" w:color="auto" w:fill="auto"/>
          </w:tcPr>
          <w:p w14:paraId="7DE58423"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690B2055"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6AE45330"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458515F"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B3689F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656D9FC" w14:textId="77777777" w:rsidR="00D476E1" w:rsidRPr="00126BE2" w:rsidRDefault="00D476E1" w:rsidP="00126BE2">
            <w:pPr>
              <w:spacing w:before="240" w:line="360" w:lineRule="atLeast"/>
              <w:rPr>
                <w:rFonts w:ascii="David" w:hAnsi="David"/>
                <w:color w:val="080908"/>
                <w:sz w:val="24"/>
                <w:rtl/>
              </w:rPr>
            </w:pPr>
          </w:p>
        </w:tc>
      </w:tr>
      <w:tr w:rsidR="00D476E1" w:rsidRPr="00126BE2" w14:paraId="1BA63176" w14:textId="77777777" w:rsidTr="00126BE2">
        <w:trPr>
          <w:trHeight w:val="567"/>
          <w:jc w:val="center"/>
        </w:trPr>
        <w:tc>
          <w:tcPr>
            <w:tcW w:w="1619" w:type="dxa"/>
            <w:shd w:val="clear" w:color="auto" w:fill="auto"/>
          </w:tcPr>
          <w:p w14:paraId="5245AE33"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5638C9A5"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B9CA717"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23C309A1"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0C552B06"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A604E3C" w14:textId="77777777" w:rsidR="00D476E1" w:rsidRPr="00126BE2" w:rsidRDefault="00D476E1" w:rsidP="00126BE2">
            <w:pPr>
              <w:spacing w:before="240" w:line="360" w:lineRule="atLeast"/>
              <w:rPr>
                <w:rFonts w:ascii="David" w:hAnsi="David"/>
                <w:color w:val="080908"/>
                <w:sz w:val="24"/>
                <w:rtl/>
              </w:rPr>
            </w:pPr>
          </w:p>
        </w:tc>
      </w:tr>
    </w:tbl>
    <w:bookmarkEnd w:id="21"/>
    <w:p w14:paraId="51C4314A" w14:textId="77777777" w:rsidR="003C22CF" w:rsidRPr="00126BE2" w:rsidRDefault="003C22CF" w:rsidP="00126BE2">
      <w:pPr>
        <w:spacing w:before="240" w:line="360" w:lineRule="atLeast"/>
        <w:rPr>
          <w:rFonts w:ascii="David" w:hAnsi="David"/>
          <w:color w:val="080908"/>
          <w:sz w:val="24"/>
          <w:rtl/>
        </w:rPr>
      </w:pPr>
      <w:r w:rsidRPr="00126BE2">
        <w:rPr>
          <w:rFonts w:ascii="David" w:hAnsi="David" w:hint="cs"/>
          <w:color w:val="080908"/>
          <w:sz w:val="24"/>
          <w:rtl/>
        </w:rPr>
        <w:t>ניתן</w:t>
      </w:r>
      <w:r w:rsidRPr="00126BE2">
        <w:rPr>
          <w:rFonts w:ascii="David" w:hAnsi="David"/>
          <w:color w:val="080908"/>
          <w:sz w:val="24"/>
          <w:rtl/>
        </w:rPr>
        <w:t xml:space="preserve"> </w:t>
      </w:r>
      <w:r w:rsidRPr="00126BE2">
        <w:rPr>
          <w:rFonts w:ascii="David" w:hAnsi="David" w:hint="cs"/>
          <w:color w:val="080908"/>
          <w:sz w:val="24"/>
          <w:rtl/>
        </w:rPr>
        <w:t>להוסיף</w:t>
      </w:r>
      <w:r w:rsidRPr="00126BE2">
        <w:rPr>
          <w:rFonts w:ascii="David" w:hAnsi="David"/>
          <w:color w:val="080908"/>
          <w:sz w:val="24"/>
          <w:rtl/>
        </w:rPr>
        <w:t xml:space="preserve"> </w:t>
      </w:r>
      <w:r w:rsidRPr="00126BE2">
        <w:rPr>
          <w:rFonts w:ascii="David" w:hAnsi="David" w:hint="cs"/>
          <w:color w:val="080908"/>
          <w:sz w:val="24"/>
          <w:rtl/>
        </w:rPr>
        <w:t>שורות</w:t>
      </w:r>
      <w:r w:rsidRPr="00126BE2">
        <w:rPr>
          <w:rFonts w:ascii="David" w:hAnsi="David"/>
          <w:color w:val="080908"/>
          <w:sz w:val="24"/>
          <w:rtl/>
        </w:rPr>
        <w:t xml:space="preserve"> </w:t>
      </w:r>
      <w:r w:rsidRPr="00126BE2">
        <w:rPr>
          <w:rFonts w:ascii="David" w:hAnsi="David" w:hint="cs"/>
          <w:color w:val="080908"/>
          <w:sz w:val="24"/>
          <w:rtl/>
        </w:rPr>
        <w:t>לטבלה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ניסיון</w:t>
      </w:r>
      <w:r w:rsidRPr="00126BE2">
        <w:rPr>
          <w:rFonts w:ascii="David" w:hAnsi="David"/>
          <w:color w:val="080908"/>
          <w:sz w:val="24"/>
          <w:rtl/>
        </w:rPr>
        <w:t xml:space="preserve"> </w:t>
      </w:r>
      <w:r w:rsidRPr="00126BE2">
        <w:rPr>
          <w:rFonts w:ascii="David" w:hAnsi="David" w:hint="cs"/>
          <w:color w:val="080908"/>
          <w:sz w:val="24"/>
          <w:rtl/>
        </w:rPr>
        <w:t>המציע</w:t>
      </w:r>
    </w:p>
    <w:p w14:paraId="6EA3D147" w14:textId="77777777"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lastRenderedPageBreak/>
        <w:t xml:space="preserve">אני מצהיר כי אני מחזיק בעת הגשת ההצעה, במערכת ניהול מחסנים ממוחשבת </w:t>
      </w:r>
      <w:r w:rsidRPr="00126BE2">
        <w:rPr>
          <w:rFonts w:ascii="David" w:hAnsi="David" w:hint="cs"/>
          <w:color w:val="080908"/>
          <w:sz w:val="24"/>
        </w:rPr>
        <w:t>WMS</w:t>
      </w:r>
      <w:r w:rsidRPr="00126BE2">
        <w:rPr>
          <w:rFonts w:ascii="David" w:hAnsi="David" w:hint="cs"/>
          <w:color w:val="080908"/>
          <w:sz w:val="24"/>
          <w:rtl/>
        </w:rPr>
        <w:t xml:space="preserve"> בעלת יכולת לקליטת מלאי, אחסנת מלאי, ספירות מלאי וריענון המלאי: כן/לא.</w:t>
      </w:r>
    </w:p>
    <w:p w14:paraId="1DA07221"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hint="cs"/>
          <w:color w:val="080908"/>
          <w:sz w:val="24"/>
          <w:rtl/>
        </w:rPr>
        <w:t>פירוט המערכות הקיימות _____________________________________________</w:t>
      </w:r>
    </w:p>
    <w:p w14:paraId="2F470DAB" w14:textId="77777777" w:rsidR="003C22CF" w:rsidRPr="00126BE2" w:rsidRDefault="003C22CF" w:rsidP="00126BE2">
      <w:pPr>
        <w:pStyle w:val="a7"/>
        <w:spacing w:after="0" w:line="360" w:lineRule="atLeast"/>
        <w:ind w:left="360"/>
        <w:jc w:val="both"/>
        <w:rPr>
          <w:rFonts w:ascii="David" w:hAnsi="David"/>
          <w:color w:val="080908"/>
          <w:sz w:val="24"/>
          <w:rtl/>
        </w:rPr>
      </w:pPr>
    </w:p>
    <w:p w14:paraId="53E41D01" w14:textId="77777777"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t xml:space="preserve">המציע יצרף להצעתו אסמכתא לקיום כמויות מלאי </w:t>
      </w:r>
      <w:proofErr w:type="spellStart"/>
      <w:r w:rsidRPr="00126BE2">
        <w:rPr>
          <w:rFonts w:ascii="David" w:hAnsi="David" w:hint="cs"/>
          <w:color w:val="080908"/>
          <w:sz w:val="24"/>
          <w:rtl/>
        </w:rPr>
        <w:t>ה</w:t>
      </w:r>
      <w:r w:rsidR="002340DA"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שלו במהלך 12 החודשים קדמו למועד האחרון להגשת הצעות למכרז זה, מאושרת ע"י עו"ד, כאמור בסעיף 7.5.2 למפרט המכרז.</w:t>
      </w:r>
    </w:p>
    <w:p w14:paraId="71399EEE" w14:textId="77777777" w:rsidR="00D476E1" w:rsidRPr="00126BE2" w:rsidRDefault="00D476E1" w:rsidP="00126BE2">
      <w:pPr>
        <w:spacing w:line="360" w:lineRule="atLeast"/>
        <w:rPr>
          <w:rFonts w:ascii="David" w:hAnsi="David"/>
          <w:color w:val="080908"/>
          <w:sz w:val="24"/>
          <w:rtl/>
        </w:rPr>
      </w:pPr>
    </w:p>
    <w:p w14:paraId="4A92FC0F"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החתום</w:t>
      </w:r>
      <w:r w:rsidRPr="00126BE2">
        <w:rPr>
          <w:rFonts w:ascii="David" w:hAnsi="David"/>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3C22CF" w:rsidRPr="00126BE2" w14:paraId="59353729" w14:textId="77777777" w:rsidTr="003C22CF">
        <w:trPr>
          <w:jc w:val="center"/>
        </w:trPr>
        <w:tc>
          <w:tcPr>
            <w:tcW w:w="4261" w:type="dxa"/>
          </w:tcPr>
          <w:p w14:paraId="03DC9F00"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41CC646B"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14:paraId="5AC15E5F" w14:textId="77777777" w:rsidTr="003C22CF">
        <w:trPr>
          <w:jc w:val="center"/>
        </w:trPr>
        <w:tc>
          <w:tcPr>
            <w:tcW w:w="4261" w:type="dxa"/>
          </w:tcPr>
          <w:p w14:paraId="6991F503" w14:textId="77777777" w:rsidR="003C22CF" w:rsidRPr="00126BE2" w:rsidRDefault="003C22CF"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1F715B1E"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14:paraId="474E3F7F" w14:textId="77777777" w:rsidR="003C22CF" w:rsidRPr="00126BE2" w:rsidRDefault="003C22CF" w:rsidP="00126BE2">
      <w:pPr>
        <w:pStyle w:val="-6"/>
        <w:spacing w:line="360" w:lineRule="atLeast"/>
        <w:rPr>
          <w:rFonts w:ascii="David" w:hAnsi="David"/>
          <w:i w:val="0"/>
          <w:iCs w:val="0"/>
          <w:color w:val="080908"/>
          <w:rtl/>
        </w:rPr>
      </w:pPr>
      <w:r w:rsidRPr="00126BE2">
        <w:rPr>
          <w:rFonts w:ascii="David" w:hAnsi="David" w:hint="cs"/>
          <w:i w:val="0"/>
          <w:iCs w:val="0"/>
          <w:color w:val="080908"/>
          <w:rtl/>
        </w:rPr>
        <w:t>אם</w:t>
      </w:r>
      <w:r w:rsidRPr="00126BE2">
        <w:rPr>
          <w:rFonts w:ascii="David" w:hAnsi="David"/>
          <w:i w:val="0"/>
          <w:iCs w:val="0"/>
          <w:color w:val="080908"/>
          <w:rtl/>
        </w:rPr>
        <w:t xml:space="preserve"> </w:t>
      </w:r>
      <w:r w:rsidRPr="00126BE2">
        <w:rPr>
          <w:rFonts w:ascii="David" w:hAnsi="David" w:hint="cs"/>
          <w:i w:val="0"/>
          <w:iCs w:val="0"/>
          <w:color w:val="080908"/>
          <w:rtl/>
        </w:rPr>
        <w:t>המציע</w:t>
      </w:r>
      <w:r w:rsidRPr="00126BE2">
        <w:rPr>
          <w:rFonts w:ascii="David" w:hAnsi="David"/>
          <w:i w:val="0"/>
          <w:iCs w:val="0"/>
          <w:color w:val="080908"/>
          <w:rtl/>
        </w:rPr>
        <w:t xml:space="preserve"> </w:t>
      </w:r>
      <w:r w:rsidRPr="00126BE2">
        <w:rPr>
          <w:rFonts w:ascii="David" w:hAnsi="David" w:hint="cs"/>
          <w:i w:val="0"/>
          <w:iCs w:val="0"/>
          <w:color w:val="080908"/>
          <w:rtl/>
        </w:rPr>
        <w:t>תאגיד</w:t>
      </w:r>
      <w:r w:rsidRPr="00126BE2">
        <w:rPr>
          <w:rFonts w:ascii="David" w:hAnsi="David"/>
          <w:i w:val="0"/>
          <w:iCs w:val="0"/>
          <w:color w:val="080908"/>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106"/>
      </w:tblGrid>
      <w:tr w:rsidR="003C22CF" w:rsidRPr="00126BE2" w14:paraId="5A8DE1DF" w14:textId="77777777" w:rsidTr="003C22CF">
        <w:trPr>
          <w:jc w:val="center"/>
        </w:trPr>
        <w:tc>
          <w:tcPr>
            <w:tcW w:w="4261" w:type="dxa"/>
          </w:tcPr>
          <w:p w14:paraId="1FE6D4F0"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7583C0F1"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14:paraId="5436674D" w14:textId="77777777" w:rsidTr="003C22CF">
        <w:trPr>
          <w:jc w:val="center"/>
        </w:trPr>
        <w:tc>
          <w:tcPr>
            <w:tcW w:w="4261" w:type="dxa"/>
          </w:tcPr>
          <w:p w14:paraId="101F1FD3" w14:textId="77777777" w:rsidR="003C22CF" w:rsidRPr="00126BE2" w:rsidRDefault="003C22CF" w:rsidP="00126BE2">
            <w:pPr>
              <w:tabs>
                <w:tab w:val="center" w:pos="2022"/>
                <w:tab w:val="right" w:pos="4045"/>
              </w:tabs>
              <w:spacing w:line="360" w:lineRule="atLeast"/>
              <w:ind w:left="1440"/>
              <w:rPr>
                <w:rFonts w:ascii="David" w:hAnsi="David"/>
                <w:color w:val="080908"/>
                <w:sz w:val="24"/>
                <w:rtl/>
              </w:rPr>
            </w:pPr>
            <w:r w:rsidRPr="00126BE2">
              <w:rPr>
                <w:rFonts w:ascii="David" w:hAnsi="David" w:hint="cs"/>
                <w:color w:val="080908"/>
                <w:sz w:val="24"/>
                <w:rtl/>
              </w:rPr>
              <w:t>חותמת התאגיד</w:t>
            </w:r>
            <w:r w:rsidRPr="00126BE2">
              <w:rPr>
                <w:rFonts w:ascii="David" w:hAnsi="David"/>
                <w:color w:val="080908"/>
                <w:sz w:val="24"/>
                <w:rtl/>
              </w:rPr>
              <w:tab/>
            </w:r>
          </w:p>
        </w:tc>
        <w:tc>
          <w:tcPr>
            <w:tcW w:w="4261" w:type="dxa"/>
          </w:tcPr>
          <w:p w14:paraId="1514A624"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4625E5F7" w14:textId="77777777" w:rsidR="003C22CF" w:rsidRPr="00126BE2" w:rsidRDefault="003C22CF" w:rsidP="00126BE2">
      <w:pPr>
        <w:spacing w:after="0" w:line="360" w:lineRule="atLeast"/>
        <w:rPr>
          <w:rFonts w:ascii="David" w:hAnsi="David"/>
          <w:color w:val="080908"/>
          <w:sz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3C22CF" w:rsidRPr="00126BE2" w14:paraId="5D8BCB87" w14:textId="77777777" w:rsidTr="003C22CF">
        <w:tc>
          <w:tcPr>
            <w:tcW w:w="2840" w:type="dxa"/>
          </w:tcPr>
          <w:p w14:paraId="36F40B46"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4B614E67"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6F099451"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14:paraId="70C2B4D7" w14:textId="77777777" w:rsidTr="003C22CF">
        <w:tc>
          <w:tcPr>
            <w:tcW w:w="2840" w:type="dxa"/>
          </w:tcPr>
          <w:p w14:paraId="570BEDA8"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14:paraId="7FA92A48"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14:paraId="17C80DB6"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14:paraId="78A07F02" w14:textId="77777777" w:rsidR="003C22CF" w:rsidRPr="00126BE2" w:rsidRDefault="003C22CF" w:rsidP="00126BE2">
      <w:pPr>
        <w:spacing w:after="0" w:line="360" w:lineRule="atLeast"/>
        <w:rPr>
          <w:rFonts w:ascii="David" w:hAnsi="David"/>
          <w:color w:val="080908"/>
          <w:sz w:val="24"/>
          <w:rtl/>
        </w:rPr>
      </w:pPr>
    </w:p>
    <w:p w14:paraId="403566F0" w14:textId="77777777"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14:paraId="5BBADEBA"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ו</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2AFF61BC" w14:textId="77777777"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טופס</w:t>
      </w:r>
      <w:r w:rsidRPr="00126BE2">
        <w:rPr>
          <w:rFonts w:ascii="David" w:hAnsi="David"/>
          <w:b/>
          <w:bCs/>
          <w:color w:val="080908"/>
          <w:sz w:val="24"/>
          <w:rtl/>
        </w:rPr>
        <w:t xml:space="preserve"> </w:t>
      </w:r>
      <w:r w:rsidRPr="00126BE2">
        <w:rPr>
          <w:rFonts w:ascii="David" w:hAnsi="David" w:hint="cs"/>
          <w:b/>
          <w:bCs/>
          <w:color w:val="080908"/>
          <w:sz w:val="24"/>
          <w:rtl/>
        </w:rPr>
        <w:t>הצעה</w:t>
      </w:r>
      <w:r w:rsidRPr="00126BE2">
        <w:rPr>
          <w:rFonts w:ascii="David" w:hAnsi="David"/>
          <w:b/>
          <w:bCs/>
          <w:color w:val="080908"/>
          <w:sz w:val="24"/>
          <w:rtl/>
        </w:rPr>
        <w:t xml:space="preserve"> -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מחיר</w:t>
      </w:r>
    </w:p>
    <w:p w14:paraId="22552CCF"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לכבוד</w:t>
      </w:r>
    </w:p>
    <w:p w14:paraId="38A4CDED"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מכרזים</w:t>
      </w:r>
    </w:p>
    <w:p w14:paraId="257CD6F0"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p>
    <w:p w14:paraId="414E86DC" w14:textId="77777777" w:rsidR="00501CAB" w:rsidRPr="00126BE2" w:rsidRDefault="00501CAB" w:rsidP="00126BE2">
      <w:pPr>
        <w:spacing w:line="360" w:lineRule="atLeast"/>
        <w:jc w:val="center"/>
        <w:rPr>
          <w:rFonts w:ascii="David" w:hAnsi="David"/>
          <w:b/>
          <w:bCs/>
          <w:color w:val="080908"/>
          <w:sz w:val="24"/>
          <w:u w:val="single"/>
          <w:rtl/>
        </w:rPr>
      </w:pPr>
      <w:r w:rsidRPr="00126BE2">
        <w:rPr>
          <w:rFonts w:ascii="David" w:hAnsi="David" w:hint="cs"/>
          <w:b/>
          <w:bCs/>
          <w:color w:val="080908"/>
          <w:sz w:val="24"/>
          <w:u w:val="single"/>
          <w:rtl/>
        </w:rPr>
        <w:t>הנדון</w:t>
      </w:r>
      <w:r w:rsidRPr="00126BE2">
        <w:rPr>
          <w:rFonts w:ascii="David" w:hAnsi="David"/>
          <w:b/>
          <w:bCs/>
          <w:color w:val="080908"/>
          <w:sz w:val="24"/>
          <w:u w:val="single"/>
          <w:rtl/>
        </w:rPr>
        <w:t xml:space="preserve">: </w:t>
      </w:r>
      <w:r w:rsidRPr="00126BE2">
        <w:rPr>
          <w:rFonts w:ascii="David" w:hAnsi="David" w:hint="cs"/>
          <w:b/>
          <w:bCs/>
          <w:color w:val="080908"/>
          <w:sz w:val="24"/>
          <w:u w:val="single"/>
          <w:rtl/>
        </w:rPr>
        <w:t>הצעה</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r w:rsidRPr="00126BE2">
        <w:rPr>
          <w:rFonts w:ascii="David" w:hAnsi="David"/>
          <w:b/>
          <w:bCs/>
          <w:color w:val="080908"/>
          <w:sz w:val="24"/>
          <w:u w:val="single"/>
          <w:rtl/>
        </w:rPr>
        <w:t xml:space="preserve"> </w:t>
      </w:r>
      <w:r w:rsidRPr="00126BE2">
        <w:rPr>
          <w:rFonts w:ascii="David" w:hAnsi="David" w:hint="cs"/>
          <w:b/>
          <w:bCs/>
          <w:color w:val="080908"/>
          <w:sz w:val="24"/>
          <w:u w:val="single"/>
          <w:rtl/>
        </w:rPr>
        <w:t>מס</w:t>
      </w:r>
      <w:r w:rsidRPr="00126BE2">
        <w:rPr>
          <w:rFonts w:ascii="David" w:hAnsi="David"/>
          <w:b/>
          <w:bCs/>
          <w:color w:val="080908"/>
          <w:sz w:val="24"/>
          <w:u w:val="single"/>
          <w:rtl/>
        </w:rPr>
        <w:t xml:space="preserve">' </w:t>
      </w:r>
      <w:r w:rsidR="00A15138">
        <w:rPr>
          <w:rFonts w:ascii="David" w:hAnsi="David" w:hint="cs"/>
          <w:b/>
          <w:bCs/>
          <w:color w:val="080908"/>
          <w:sz w:val="24"/>
          <w:u w:val="single"/>
          <w:rtl/>
        </w:rPr>
        <w:t>1/23</w:t>
      </w:r>
      <w:r w:rsidR="003C22CF" w:rsidRPr="00126BE2">
        <w:rPr>
          <w:rFonts w:ascii="David" w:hAnsi="David" w:hint="cs"/>
          <w:b/>
          <w:bCs/>
          <w:color w:val="080908"/>
          <w:sz w:val="24"/>
          <w:u w:val="single"/>
          <w:rtl/>
        </w:rPr>
        <w:t xml:space="preserve"> </w:t>
      </w:r>
      <w:r w:rsidR="00926124">
        <w:rPr>
          <w:rFonts w:ascii="David" w:hAnsi="David" w:hint="cs"/>
          <w:b/>
          <w:bCs/>
          <w:color w:val="080908"/>
          <w:sz w:val="24"/>
          <w:u w:val="single"/>
          <w:rtl/>
        </w:rPr>
        <w:t xml:space="preserve">- </w:t>
      </w:r>
      <w:r w:rsidR="00FC02EE" w:rsidRPr="00126BE2">
        <w:rPr>
          <w:rFonts w:ascii="David" w:hAnsi="David" w:hint="cs"/>
          <w:b/>
          <w:bCs/>
          <w:color w:val="080908"/>
          <w:sz w:val="24"/>
          <w:u w:val="single"/>
          <w:rtl/>
        </w:rPr>
        <w:t>רכישת</w:t>
      </w:r>
      <w:r w:rsidR="003C22CF" w:rsidRPr="00126BE2">
        <w:rPr>
          <w:rFonts w:ascii="David" w:hAnsi="David"/>
          <w:b/>
          <w:bCs/>
          <w:color w:val="080908"/>
          <w:sz w:val="24"/>
          <w:u w:val="single"/>
          <w:rtl/>
        </w:rPr>
        <w:t xml:space="preserve"> שירותי  </w:t>
      </w:r>
      <w:r w:rsidR="00FC02EE" w:rsidRPr="00126BE2">
        <w:rPr>
          <w:rFonts w:ascii="David" w:hAnsi="David" w:hint="cs"/>
          <w:b/>
          <w:bCs/>
          <w:color w:val="080908"/>
          <w:sz w:val="24"/>
          <w:u w:val="single"/>
          <w:rtl/>
        </w:rPr>
        <w:t xml:space="preserve">אחסון </w:t>
      </w:r>
      <w:proofErr w:type="spellStart"/>
      <w:r w:rsidR="00FC02EE" w:rsidRPr="00126BE2">
        <w:rPr>
          <w:rFonts w:ascii="David" w:hAnsi="David" w:hint="cs"/>
          <w:b/>
          <w:bCs/>
          <w:color w:val="080908"/>
          <w:sz w:val="24"/>
          <w:u w:val="single"/>
          <w:rtl/>
        </w:rPr>
        <w:t>ורענון</w:t>
      </w:r>
      <w:proofErr w:type="spellEnd"/>
      <w:r w:rsidR="00627BD5" w:rsidRPr="00126BE2">
        <w:rPr>
          <w:rFonts w:ascii="David" w:hAnsi="David" w:hint="cs"/>
          <w:b/>
          <w:bCs/>
          <w:color w:val="080908"/>
          <w:sz w:val="24"/>
          <w:u w:val="single"/>
          <w:rtl/>
        </w:rPr>
        <w:t xml:space="preserve"> עד</w:t>
      </w:r>
      <w:r w:rsidR="00FC02EE" w:rsidRPr="00126BE2">
        <w:rPr>
          <w:rFonts w:ascii="David" w:hAnsi="David"/>
          <w:b/>
          <w:bCs/>
          <w:color w:val="080908"/>
          <w:sz w:val="24"/>
          <w:u w:val="single"/>
          <w:rtl/>
        </w:rPr>
        <w:t xml:space="preserve"> </w:t>
      </w:r>
      <w:r w:rsidR="001C4F3F" w:rsidRPr="00126BE2">
        <w:rPr>
          <w:rFonts w:ascii="David" w:hAnsi="David" w:hint="cs"/>
          <w:b/>
          <w:bCs/>
          <w:color w:val="080908"/>
          <w:sz w:val="24"/>
          <w:u w:val="single"/>
          <w:rtl/>
        </w:rPr>
        <w:t>200</w:t>
      </w:r>
      <w:r w:rsidR="002340DA" w:rsidRPr="00126BE2">
        <w:rPr>
          <w:rFonts w:ascii="David" w:hAnsi="David" w:hint="cs"/>
          <w:b/>
          <w:bCs/>
          <w:color w:val="080908"/>
          <w:sz w:val="24"/>
          <w:u w:val="single"/>
          <w:rtl/>
        </w:rPr>
        <w:t xml:space="preserve"> טון </w:t>
      </w:r>
      <w:r w:rsidR="003C22CF" w:rsidRPr="00126BE2">
        <w:rPr>
          <w:rFonts w:ascii="David" w:hAnsi="David"/>
          <w:b/>
          <w:bCs/>
          <w:color w:val="080908"/>
          <w:sz w:val="24"/>
          <w:u w:val="single"/>
          <w:rtl/>
        </w:rPr>
        <w:t xml:space="preserve">מלאי </w:t>
      </w:r>
      <w:proofErr w:type="spellStart"/>
      <w:r w:rsidR="002340DA" w:rsidRPr="00126BE2">
        <w:rPr>
          <w:rFonts w:ascii="David" w:hAnsi="David" w:hint="cs"/>
          <w:b/>
          <w:bCs/>
          <w:color w:val="080908"/>
          <w:sz w:val="24"/>
          <w:u w:val="single"/>
          <w:rtl/>
        </w:rPr>
        <w:t>תמ"ל</w:t>
      </w:r>
      <w:proofErr w:type="spellEnd"/>
      <w:r w:rsidR="003C22CF" w:rsidRPr="00126BE2">
        <w:rPr>
          <w:rFonts w:ascii="David" w:hAnsi="David"/>
          <w:b/>
          <w:bCs/>
          <w:color w:val="080908"/>
          <w:sz w:val="24"/>
          <w:u w:val="single"/>
          <w:rtl/>
        </w:rPr>
        <w:t xml:space="preserve">  בבעלות נותן השירותים, </w:t>
      </w:r>
      <w:r w:rsidR="00FC02EE" w:rsidRPr="00126BE2">
        <w:rPr>
          <w:rFonts w:ascii="David" w:hAnsi="David" w:hint="cs"/>
          <w:b/>
          <w:bCs/>
          <w:color w:val="080908"/>
          <w:sz w:val="24"/>
          <w:u w:val="single"/>
          <w:rtl/>
        </w:rPr>
        <w:t>לשימוש</w:t>
      </w:r>
      <w:r w:rsidR="00FC02EE" w:rsidRPr="00126BE2">
        <w:rPr>
          <w:rFonts w:ascii="David" w:hAnsi="David"/>
          <w:b/>
          <w:bCs/>
          <w:color w:val="080908"/>
          <w:sz w:val="24"/>
          <w:u w:val="single"/>
          <w:rtl/>
        </w:rPr>
        <w:t xml:space="preserve"> </w:t>
      </w:r>
      <w:r w:rsidR="003C22CF" w:rsidRPr="00126BE2">
        <w:rPr>
          <w:rFonts w:ascii="David" w:hAnsi="David"/>
          <w:b/>
          <w:bCs/>
          <w:color w:val="080908"/>
          <w:sz w:val="24"/>
          <w:u w:val="single"/>
          <w:rtl/>
        </w:rPr>
        <w:t xml:space="preserve">המדינה  </w:t>
      </w:r>
      <w:proofErr w:type="spellStart"/>
      <w:r w:rsidR="003C22CF" w:rsidRPr="00126BE2">
        <w:rPr>
          <w:rFonts w:ascii="David" w:hAnsi="David"/>
          <w:b/>
          <w:bCs/>
          <w:color w:val="080908"/>
          <w:sz w:val="24"/>
          <w:u w:val="single"/>
          <w:rtl/>
        </w:rPr>
        <w:t>בעיתות</w:t>
      </w:r>
      <w:proofErr w:type="spellEnd"/>
      <w:r w:rsidR="003C22CF" w:rsidRPr="00126BE2">
        <w:rPr>
          <w:rFonts w:ascii="David" w:hAnsi="David"/>
          <w:b/>
          <w:bCs/>
          <w:color w:val="080908"/>
          <w:sz w:val="24"/>
          <w:u w:val="single"/>
          <w:rtl/>
        </w:rPr>
        <w:t xml:space="preserve"> חירום</w:t>
      </w:r>
    </w:p>
    <w:p w14:paraId="7C987F4F"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תיאור</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p>
    <w:p w14:paraId="0158EE4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לגבי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w:t>
      </w:r>
    </w:p>
    <w:p w14:paraId="4BBA58A3"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w:t>
      </w:r>
    </w:p>
    <w:p w14:paraId="46E73131"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2E571126"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מספר</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5D39AB4E"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t xml:space="preserve">       </w:t>
      </w:r>
      <w:r w:rsidRPr="00126BE2">
        <w:rPr>
          <w:rFonts w:ascii="David" w:hAnsi="David" w:hint="cs"/>
          <w:noProof/>
          <w:color w:val="080908"/>
          <w:sz w:val="24"/>
          <w:u w:val="single"/>
          <w:rtl/>
        </w:rPr>
        <w:tab/>
        <w:t xml:space="preserve">        </w:t>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086DBAA3"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טלפ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r w:rsidRPr="00126BE2">
        <w:rPr>
          <w:rFonts w:ascii="David" w:hAnsi="David" w:hint="cs"/>
          <w:color w:val="080908"/>
          <w:sz w:val="24"/>
          <w:rtl/>
        </w:rPr>
        <w:tab/>
        <w:t>פקס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פקס"/>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749DB6E2"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ותפקידו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איש קשר ותפקידו"/>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617DFAB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הקשר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טלפון איש הקש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3908B0E0" w14:textId="77777777" w:rsidR="00501CAB" w:rsidRPr="00126BE2" w:rsidRDefault="00501CAB" w:rsidP="00126BE2">
      <w:pPr>
        <w:spacing w:line="360" w:lineRule="atLeast"/>
        <w:rPr>
          <w:rFonts w:ascii="David" w:hAnsi="David"/>
          <w:color w:val="080908"/>
          <w:sz w:val="24"/>
          <w:rtl/>
        </w:rPr>
      </w:pPr>
    </w:p>
    <w:p w14:paraId="1D764C28"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w:t>
      </w:r>
    </w:p>
    <w:p w14:paraId="5E5458A5" w14:textId="77777777"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p>
    <w:p w14:paraId="64D9A208"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אנו</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נושאי</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proofErr w:type="spellStart"/>
      <w:r w:rsidRPr="00126BE2">
        <w:rPr>
          <w:rFonts w:ascii="David" w:hAnsi="David" w:hint="cs"/>
          <w:color w:val="080908"/>
          <w:sz w:val="24"/>
          <w:rtl/>
        </w:rPr>
        <w:t>מורשי</w:t>
      </w:r>
      <w:proofErr w:type="spellEnd"/>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 xml:space="preserve">מטעם </w:t>
      </w:r>
      <w:r w:rsidRPr="00126BE2">
        <w:rPr>
          <w:rFonts w:ascii="David" w:hAnsi="David"/>
          <w:color w:val="080908"/>
          <w:sz w:val="24"/>
          <w:u w:val="single"/>
          <w:rtl/>
        </w:rPr>
        <w:fldChar w:fldCharType="begin">
          <w:ffData>
            <w:name w:val=""/>
            <w:enabled/>
            <w:calcOnExit w:val="0"/>
            <w:statusText w:type="text" w:val="שם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הרשום</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w:t>
      </w:r>
    </w:p>
    <w:p w14:paraId="0C2A02EC" w14:textId="77777777" w:rsidR="00501CAB" w:rsidRPr="00126BE2" w:rsidRDefault="00501CAB" w:rsidP="00126BE2">
      <w:pPr>
        <w:spacing w:line="360" w:lineRule="atLeast"/>
        <w:rPr>
          <w:rFonts w:ascii="David" w:hAnsi="David"/>
          <w:color w:val="080908"/>
          <w:sz w:val="24"/>
          <w:rtl/>
        </w:rPr>
      </w:pPr>
    </w:p>
    <w:p w14:paraId="42BECE6F"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טל </w:t>
      </w:r>
      <w:r w:rsidRPr="00126BE2">
        <w:rPr>
          <w:rFonts w:ascii="David" w:hAnsi="David"/>
          <w:color w:val="080908"/>
          <w:sz w:val="24"/>
          <w:u w:val="single"/>
          <w:rtl/>
        </w:rPr>
        <w:fldChar w:fldCharType="begin">
          <w:ffData>
            <w:name w:val=""/>
            <w:enabled/>
            <w:calcOnExit w:val="0"/>
            <w:statusText w:type="text" w:val="טלפ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פקס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פקס"/>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2D0242BB" w14:textId="77777777" w:rsidR="009A599D" w:rsidRPr="00126BE2" w:rsidRDefault="009A599D" w:rsidP="00126BE2">
      <w:pPr>
        <w:bidi w:val="0"/>
        <w:spacing w:line="360" w:lineRule="atLeast"/>
        <w:rPr>
          <w:rFonts w:ascii="David" w:hAnsi="David"/>
          <w:color w:val="080908"/>
          <w:sz w:val="24"/>
        </w:rPr>
      </w:pPr>
      <w:r w:rsidRPr="00126BE2">
        <w:rPr>
          <w:rFonts w:ascii="David" w:hAnsi="David"/>
          <w:color w:val="080908"/>
          <w:sz w:val="24"/>
          <w:rtl/>
        </w:rPr>
        <w:br w:type="page"/>
      </w:r>
    </w:p>
    <w:p w14:paraId="4AC6C192"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hint="cs"/>
          <w:color w:val="080908"/>
          <w:sz w:val="24"/>
          <w:rtl/>
        </w:rPr>
        <w:lastRenderedPageBreak/>
        <w:t>לאחר</w:t>
      </w:r>
      <w:r w:rsidRPr="00126BE2">
        <w:rPr>
          <w:rFonts w:ascii="David" w:hAnsi="David"/>
          <w:color w:val="080908"/>
          <w:sz w:val="24"/>
          <w:rtl/>
        </w:rPr>
        <w:t xml:space="preserve"> </w:t>
      </w:r>
      <w:r w:rsidRPr="00126BE2">
        <w:rPr>
          <w:rFonts w:ascii="David" w:hAnsi="David" w:hint="cs"/>
          <w:color w:val="080908"/>
          <w:sz w:val="24"/>
          <w:rtl/>
        </w:rPr>
        <w:t>שעיינו</w:t>
      </w:r>
      <w:r w:rsidRPr="00126BE2">
        <w:rPr>
          <w:rFonts w:ascii="David" w:hAnsi="David"/>
          <w:color w:val="080908"/>
          <w:sz w:val="24"/>
          <w:rtl/>
        </w:rPr>
        <w:t xml:space="preserve"> </w:t>
      </w:r>
      <w:r w:rsidRPr="00126BE2">
        <w:rPr>
          <w:rFonts w:ascii="David" w:hAnsi="David" w:hint="cs"/>
          <w:color w:val="080908"/>
          <w:sz w:val="24"/>
          <w:rtl/>
        </w:rPr>
        <w:t>היטב</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ונספחיו</w:t>
      </w:r>
      <w:r w:rsidRPr="00126BE2">
        <w:rPr>
          <w:rFonts w:ascii="David" w:hAnsi="David"/>
          <w:color w:val="080908"/>
          <w:sz w:val="24"/>
          <w:rtl/>
        </w:rPr>
        <w:t xml:space="preserve">, </w:t>
      </w:r>
      <w:r w:rsidRPr="00126BE2">
        <w:rPr>
          <w:rFonts w:ascii="David" w:hAnsi="David" w:hint="cs"/>
          <w:color w:val="080908"/>
          <w:sz w:val="24"/>
          <w:rtl/>
        </w:rPr>
        <w:t>מגישים</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45FCDC60"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המציע מתחייב </w:t>
      </w:r>
      <w:proofErr w:type="spellStart"/>
      <w:r w:rsidRPr="00126BE2">
        <w:rPr>
          <w:rFonts w:ascii="David" w:hAnsi="David"/>
          <w:color w:val="080908"/>
          <w:sz w:val="24"/>
          <w:rtl/>
        </w:rPr>
        <w:t>ליתן</w:t>
      </w:r>
      <w:proofErr w:type="spellEnd"/>
      <w:r w:rsidRPr="00126BE2">
        <w:rPr>
          <w:rFonts w:ascii="David" w:hAnsi="David"/>
          <w:color w:val="080908"/>
          <w:sz w:val="24"/>
          <w:rtl/>
        </w:rPr>
        <w:t xml:space="preserve"> את כל השירותים הנדרשים במפרט מכרז זה,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14:paraId="109F1CA7"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גובה הצעת המחיר כמפורט להלן:</w:t>
      </w:r>
    </w:p>
    <w:p w14:paraId="431AFAF9" w14:textId="77777777" w:rsidR="003C22CF" w:rsidRPr="00126BE2" w:rsidRDefault="003C22CF" w:rsidP="00493A38">
      <w:pPr>
        <w:pStyle w:val="a7"/>
        <w:numPr>
          <w:ilvl w:val="1"/>
          <w:numId w:val="32"/>
        </w:numPr>
        <w:spacing w:after="0" w:line="360" w:lineRule="atLeast"/>
        <w:rPr>
          <w:rFonts w:ascii="David" w:hAnsi="David"/>
          <w:color w:val="080908"/>
          <w:sz w:val="24"/>
          <w:rtl/>
        </w:rPr>
      </w:pPr>
      <w:r w:rsidRPr="00126BE2">
        <w:rPr>
          <w:rFonts w:ascii="David" w:hAnsi="David"/>
          <w:color w:val="080908"/>
          <w:sz w:val="24"/>
          <w:rtl/>
        </w:rPr>
        <w:t xml:space="preserve">ריענון ואחסון (98% ממשקל הצעת המחיר): </w:t>
      </w:r>
    </w:p>
    <w:p w14:paraId="7D1B0728" w14:textId="77777777" w:rsidR="003C22CF"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 xml:space="preserve">מחיר המוצע עבור אספקת כל השירותים המפורטים במכרז זה לאחסון וריענון  של טון אחד של מלאי </w:t>
      </w:r>
      <w:proofErr w:type="spellStart"/>
      <w:r w:rsidR="002340DA" w:rsidRPr="00126BE2">
        <w:rPr>
          <w:rFonts w:ascii="David" w:hAnsi="David" w:hint="cs"/>
          <w:color w:val="080908"/>
          <w:sz w:val="24"/>
          <w:rtl/>
        </w:rPr>
        <w:t>תמ"ל</w:t>
      </w:r>
      <w:proofErr w:type="spellEnd"/>
      <w:r w:rsidRPr="00126BE2">
        <w:rPr>
          <w:rFonts w:ascii="David" w:hAnsi="David"/>
          <w:color w:val="080908"/>
          <w:sz w:val="24"/>
          <w:rtl/>
        </w:rPr>
        <w:t xml:space="preserve">  הוא: (בספרות) __________________ ₪  כולל מע"מ  לחודש (במילים) __________________ ₪  כולל מע"מ לחודש.</w:t>
      </w:r>
    </w:p>
    <w:p w14:paraId="10EE8E88" w14:textId="77777777" w:rsidR="00CD63AA" w:rsidRPr="00126BE2" w:rsidRDefault="003C22CF" w:rsidP="00493A38">
      <w:pPr>
        <w:pStyle w:val="a7"/>
        <w:numPr>
          <w:ilvl w:val="1"/>
          <w:numId w:val="32"/>
        </w:numPr>
        <w:spacing w:after="0" w:line="360" w:lineRule="atLeast"/>
        <w:rPr>
          <w:rFonts w:ascii="David" w:hAnsi="David"/>
          <w:color w:val="080908"/>
          <w:sz w:val="24"/>
        </w:rPr>
      </w:pPr>
      <w:r w:rsidRPr="00126BE2">
        <w:rPr>
          <w:rFonts w:ascii="David" w:hAnsi="David"/>
          <w:color w:val="080908"/>
          <w:sz w:val="24"/>
          <w:rtl/>
        </w:rPr>
        <w:t xml:space="preserve">עלות הובלת טון </w:t>
      </w:r>
      <w:proofErr w:type="spellStart"/>
      <w:r w:rsidR="002340DA" w:rsidRPr="00126BE2">
        <w:rPr>
          <w:rFonts w:ascii="David" w:hAnsi="David" w:hint="cs"/>
          <w:color w:val="080908"/>
          <w:sz w:val="24"/>
          <w:rtl/>
        </w:rPr>
        <w:t>תמ"ל</w:t>
      </w:r>
      <w:proofErr w:type="spellEnd"/>
      <w:r w:rsidRPr="00126BE2">
        <w:rPr>
          <w:rFonts w:ascii="David" w:hAnsi="David"/>
          <w:color w:val="080908"/>
          <w:sz w:val="24"/>
          <w:rtl/>
        </w:rPr>
        <w:t xml:space="preserve"> לקילומטר</w:t>
      </w:r>
      <w:r w:rsidR="00D103C2" w:rsidRPr="00126BE2">
        <w:rPr>
          <w:rFonts w:ascii="David" w:hAnsi="David" w:hint="cs"/>
          <w:color w:val="080908"/>
          <w:sz w:val="24"/>
          <w:rtl/>
        </w:rPr>
        <w:t xml:space="preserve"> אחד</w:t>
      </w:r>
      <w:r w:rsidRPr="00126BE2">
        <w:rPr>
          <w:rFonts w:ascii="David" w:hAnsi="David"/>
          <w:color w:val="080908"/>
          <w:sz w:val="24"/>
          <w:rtl/>
        </w:rPr>
        <w:t xml:space="preserve"> </w:t>
      </w:r>
      <w:r w:rsidR="00D103C2" w:rsidRPr="00126BE2">
        <w:rPr>
          <w:rFonts w:ascii="David" w:hAnsi="David" w:hint="cs"/>
          <w:color w:val="080908"/>
          <w:sz w:val="24"/>
          <w:rtl/>
        </w:rPr>
        <w:t>הי</w:t>
      </w:r>
      <w:r w:rsidRPr="00126BE2">
        <w:rPr>
          <w:rFonts w:ascii="David" w:hAnsi="David"/>
          <w:color w:val="080908"/>
          <w:sz w:val="24"/>
          <w:rtl/>
        </w:rPr>
        <w:t>א:</w:t>
      </w:r>
    </w:p>
    <w:p w14:paraId="2ADEBAC5" w14:textId="77777777" w:rsidR="00CD63AA"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 xml:space="preserve">(בספרות) __________________ ₪  כולל מע"מ. </w:t>
      </w:r>
    </w:p>
    <w:p w14:paraId="3DAFD65B" w14:textId="77777777" w:rsidR="00CD63AA"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(במילים) __________________ ₪  כולל מע"מ.</w:t>
      </w:r>
    </w:p>
    <w:p w14:paraId="1DBF4324" w14:textId="77777777" w:rsidR="003C22CF"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(2%  ממשקל הצעת המחיר)</w:t>
      </w:r>
    </w:p>
    <w:p w14:paraId="4D7F8D00"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מוסכם ומוצהר בזאת כי הצעת המחיר הנ"ל המוצעת על ידנו הינה עבור אספקת מלוא השירותים המפורטים במכרז לרבות הובלתו למחסן שברשותנו, </w:t>
      </w:r>
      <w:proofErr w:type="spellStart"/>
      <w:r w:rsidRPr="00126BE2">
        <w:rPr>
          <w:rFonts w:ascii="David" w:hAnsi="David"/>
          <w:color w:val="080908"/>
          <w:sz w:val="24"/>
          <w:rtl/>
        </w:rPr>
        <w:t>רענון</w:t>
      </w:r>
      <w:proofErr w:type="spellEnd"/>
      <w:r w:rsidRPr="00126BE2">
        <w:rPr>
          <w:rFonts w:ascii="David" w:hAnsi="David"/>
          <w:color w:val="080908"/>
          <w:sz w:val="24"/>
          <w:rtl/>
        </w:rPr>
        <w:t xml:space="preserve"> </w:t>
      </w:r>
      <w:proofErr w:type="spellStart"/>
      <w:r w:rsidRPr="00126BE2">
        <w:rPr>
          <w:rFonts w:ascii="David" w:hAnsi="David"/>
          <w:color w:val="080908"/>
          <w:sz w:val="24"/>
          <w:rtl/>
        </w:rPr>
        <w:t>ה</w:t>
      </w:r>
      <w:r w:rsidR="002340DA" w:rsidRPr="00126BE2">
        <w:rPr>
          <w:rFonts w:ascii="David" w:hAnsi="David" w:hint="cs"/>
          <w:color w:val="080908"/>
          <w:sz w:val="24"/>
          <w:rtl/>
        </w:rPr>
        <w:t>תמ"ל</w:t>
      </w:r>
      <w:proofErr w:type="spellEnd"/>
      <w:r w:rsidRPr="00126BE2">
        <w:rPr>
          <w:rFonts w:ascii="David" w:hAnsi="David"/>
          <w:color w:val="080908"/>
          <w:sz w:val="24"/>
          <w:rtl/>
        </w:rPr>
        <w:t xml:space="preserve"> מפעם לפעם ואחסונו, כדי לשמור על תקינותם במשך האחסון במחסן שברשותנו אשר הוצע בהצעתנו כנדרש במכרז זה. </w:t>
      </w:r>
    </w:p>
    <w:p w14:paraId="3151196F"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0F498866" w14:textId="77777777" w:rsidR="00501CAB"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הצעת מחיר זו הינה בתוקף  כל עוד הערבות המציע עומדת בתוקפה אלא אם כן קבעה ועדת המכרזים הוראה אחרת </w:t>
      </w:r>
      <w:proofErr w:type="spellStart"/>
      <w:r w:rsidRPr="00126BE2">
        <w:rPr>
          <w:rFonts w:ascii="David" w:hAnsi="David"/>
          <w:color w:val="080908"/>
          <w:sz w:val="24"/>
          <w:rtl/>
        </w:rPr>
        <w:t>בענין</w:t>
      </w:r>
      <w:proofErr w:type="spellEnd"/>
      <w:r w:rsidRPr="00126BE2">
        <w:rPr>
          <w:rFonts w:ascii="David" w:hAnsi="David"/>
          <w:color w:val="080908"/>
          <w:sz w:val="24"/>
          <w:rtl/>
        </w:rPr>
        <w:t xml:space="preserve"> זה.</w:t>
      </w:r>
    </w:p>
    <w:p w14:paraId="13027910"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החתום</w:t>
      </w:r>
      <w:r w:rsidRPr="00126BE2">
        <w:rPr>
          <w:rFonts w:ascii="David" w:hAnsi="David"/>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501CAB" w:rsidRPr="00126BE2" w14:paraId="578949D0" w14:textId="77777777" w:rsidTr="00D45E1E">
        <w:trPr>
          <w:jc w:val="center"/>
        </w:trPr>
        <w:tc>
          <w:tcPr>
            <w:tcW w:w="4261" w:type="dxa"/>
          </w:tcPr>
          <w:p w14:paraId="60EB23A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37C339B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4F9B03D9" w14:textId="77777777" w:rsidTr="00D45E1E">
        <w:trPr>
          <w:jc w:val="center"/>
        </w:trPr>
        <w:tc>
          <w:tcPr>
            <w:tcW w:w="4261" w:type="dxa"/>
          </w:tcPr>
          <w:p w14:paraId="48E19CD5"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124A834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14:paraId="08EF797F" w14:textId="77777777"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r w:rsidRPr="00126BE2">
        <w:rPr>
          <w:rFonts w:ascii="David" w:hAnsi="David"/>
          <w:b/>
          <w:bCs/>
          <w:i/>
          <w:iCs/>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106"/>
      </w:tblGrid>
      <w:tr w:rsidR="00501CAB" w:rsidRPr="00126BE2" w14:paraId="4BC0E24D" w14:textId="77777777" w:rsidTr="00D45E1E">
        <w:trPr>
          <w:jc w:val="center"/>
        </w:trPr>
        <w:tc>
          <w:tcPr>
            <w:tcW w:w="4261" w:type="dxa"/>
          </w:tcPr>
          <w:p w14:paraId="6614B28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43130558"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524F8DEB" w14:textId="77777777" w:rsidTr="00D45E1E">
        <w:trPr>
          <w:jc w:val="center"/>
        </w:trPr>
        <w:tc>
          <w:tcPr>
            <w:tcW w:w="4261" w:type="dxa"/>
          </w:tcPr>
          <w:p w14:paraId="41B67BF0" w14:textId="77777777" w:rsidR="00501CAB" w:rsidRPr="00126BE2" w:rsidRDefault="00501CAB" w:rsidP="00126BE2">
            <w:pPr>
              <w:tabs>
                <w:tab w:val="center" w:pos="2022"/>
                <w:tab w:val="right" w:pos="4045"/>
              </w:tabs>
              <w:spacing w:line="360" w:lineRule="atLeast"/>
              <w:ind w:left="1440"/>
              <w:rPr>
                <w:rFonts w:ascii="David" w:hAnsi="David"/>
                <w:color w:val="080908"/>
                <w:sz w:val="24"/>
                <w:rtl/>
              </w:rPr>
            </w:pPr>
            <w:r w:rsidRPr="00126BE2">
              <w:rPr>
                <w:rFonts w:ascii="David" w:hAnsi="David" w:hint="cs"/>
                <w:color w:val="080908"/>
                <w:sz w:val="24"/>
                <w:rtl/>
              </w:rPr>
              <w:t>חותמת התאגיד</w:t>
            </w:r>
            <w:r w:rsidRPr="00126BE2">
              <w:rPr>
                <w:rFonts w:ascii="David" w:hAnsi="David"/>
                <w:color w:val="080908"/>
                <w:sz w:val="24"/>
                <w:rtl/>
              </w:rPr>
              <w:tab/>
            </w:r>
          </w:p>
        </w:tc>
        <w:tc>
          <w:tcPr>
            <w:tcW w:w="4261" w:type="dxa"/>
          </w:tcPr>
          <w:p w14:paraId="10BD8978"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51045B98"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01CAB" w:rsidRPr="00126BE2" w14:paraId="7233CC63" w14:textId="77777777" w:rsidTr="00D45E1E">
        <w:tc>
          <w:tcPr>
            <w:tcW w:w="2840" w:type="dxa"/>
          </w:tcPr>
          <w:p w14:paraId="2F3AAD4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7916A5E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74E78DB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5CE3FB93" w14:textId="77777777" w:rsidTr="00D45E1E">
        <w:tc>
          <w:tcPr>
            <w:tcW w:w="2840" w:type="dxa"/>
          </w:tcPr>
          <w:p w14:paraId="4834F35E"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14:paraId="32692B4D"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14:paraId="07AEEDC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14:paraId="313716E9"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01CAB" w:rsidRPr="00126BE2" w14:paraId="3A7C6328" w14:textId="77777777" w:rsidTr="00A81BCB">
        <w:trPr>
          <w:tblHeader/>
        </w:trPr>
        <w:tc>
          <w:tcPr>
            <w:tcW w:w="2840" w:type="dxa"/>
          </w:tcPr>
          <w:p w14:paraId="2976C0B0"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4BCAE3D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4192DED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773A2F6C" w14:textId="77777777" w:rsidTr="00A81BCB">
        <w:tc>
          <w:tcPr>
            <w:tcW w:w="2840" w:type="dxa"/>
          </w:tcPr>
          <w:p w14:paraId="50F4C91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14:paraId="59D2CC0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14:paraId="06EAC2A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14:paraId="0E3A2944" w14:textId="77777777" w:rsidR="00501CAB" w:rsidRPr="00126BE2" w:rsidRDefault="00501CAB" w:rsidP="00126BE2">
      <w:pPr>
        <w:spacing w:line="360" w:lineRule="atLeast"/>
        <w:rPr>
          <w:rFonts w:ascii="David" w:hAnsi="David"/>
          <w:color w:val="080908"/>
          <w:sz w:val="24"/>
          <w:rtl/>
        </w:rPr>
      </w:pPr>
    </w:p>
    <w:p w14:paraId="684DBFE3"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09C74B6C" w14:textId="77777777" w:rsidR="00501CAB" w:rsidRPr="00126BE2" w:rsidRDefault="00501CAB" w:rsidP="00126BE2">
      <w:pPr>
        <w:spacing w:line="360" w:lineRule="atLeast"/>
        <w:rPr>
          <w:rFonts w:ascii="David" w:hAnsi="David"/>
          <w:color w:val="080908"/>
          <w:sz w:val="24"/>
          <w:rtl/>
        </w:rPr>
      </w:pPr>
    </w:p>
    <w:p w14:paraId="3DA52D8D"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r w:rsidRPr="00126BE2">
        <w:rPr>
          <w:rFonts w:ascii="David" w:hAnsi="David"/>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p w14:paraId="04D1405C"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126BE2" w14:paraId="02CF1DB8" w14:textId="77777777" w:rsidTr="00A81BCB">
        <w:trPr>
          <w:cantSplit/>
          <w:tblHeader/>
        </w:trPr>
        <w:tc>
          <w:tcPr>
            <w:tcW w:w="2840" w:type="dxa"/>
          </w:tcPr>
          <w:bookmarkStart w:id="22" w:name="ColumnTitle_21"/>
          <w:p w14:paraId="6A9EBD7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66D8943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1DB9FA96"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2"/>
      <w:tr w:rsidR="00501CAB" w:rsidRPr="00126BE2" w14:paraId="3A3085F5" w14:textId="77777777" w:rsidTr="00A81BCB">
        <w:trPr>
          <w:cantSplit/>
        </w:trPr>
        <w:tc>
          <w:tcPr>
            <w:tcW w:w="2840" w:type="dxa"/>
          </w:tcPr>
          <w:p w14:paraId="5EB3CB6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841" w:type="dxa"/>
          </w:tcPr>
          <w:p w14:paraId="328FD530"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841" w:type="dxa"/>
          </w:tcPr>
          <w:p w14:paraId="52F272F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728FCBE3" w14:textId="77777777" w:rsidR="00501CAB" w:rsidRPr="00126BE2" w:rsidRDefault="00501CAB" w:rsidP="00126BE2">
      <w:pPr>
        <w:bidi w:val="0"/>
        <w:spacing w:line="360" w:lineRule="atLeast"/>
        <w:rPr>
          <w:rFonts w:ascii="David" w:hAnsi="David"/>
          <w:b/>
          <w:bCs/>
          <w:i/>
          <w:iCs/>
          <w:color w:val="080908"/>
          <w:sz w:val="24"/>
          <w:rtl/>
        </w:rPr>
      </w:pPr>
    </w:p>
    <w:p w14:paraId="118DB309" w14:textId="77777777"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r w:rsidRPr="00126BE2">
        <w:rPr>
          <w:rFonts w:ascii="David" w:hAnsi="David"/>
          <w:b/>
          <w:bCs/>
          <w:i/>
          <w:iCs/>
          <w:color w:val="080908"/>
          <w:sz w:val="24"/>
          <w:rtl/>
        </w:rPr>
        <w:t xml:space="preserve"> - </w:t>
      </w:r>
    </w:p>
    <w:p w14:paraId="041A2595"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7A207947" w14:textId="77777777" w:rsidR="00501CAB" w:rsidRPr="00126BE2" w:rsidRDefault="00501CAB" w:rsidP="00126BE2">
      <w:pPr>
        <w:spacing w:line="360" w:lineRule="atLeast"/>
        <w:rPr>
          <w:rFonts w:ascii="David" w:hAnsi="David"/>
          <w:color w:val="080908"/>
          <w:sz w:val="24"/>
          <w:rtl/>
        </w:rPr>
      </w:pPr>
    </w:p>
    <w:p w14:paraId="4AD982D1"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157C66A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 xml:space="preserve"> .</w:t>
      </w:r>
    </w:p>
    <w:p w14:paraId="607B6052" w14:textId="77777777" w:rsidR="00501CAB" w:rsidRPr="00126BE2" w:rsidRDefault="00501CAB" w:rsidP="00126BE2">
      <w:pPr>
        <w:spacing w:line="360" w:lineRule="atLeast"/>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1"/>
        <w:gridCol w:w="4075"/>
      </w:tblGrid>
      <w:tr w:rsidR="00501CAB" w:rsidRPr="00126BE2" w14:paraId="01DF5825" w14:textId="77777777" w:rsidTr="00A81BCB">
        <w:trPr>
          <w:cantSplit/>
          <w:tblHeader/>
          <w:jc w:val="center"/>
        </w:trPr>
        <w:tc>
          <w:tcPr>
            <w:tcW w:w="4261" w:type="dxa"/>
          </w:tcPr>
          <w:bookmarkStart w:id="23" w:name="ColumnTitle_22"/>
          <w:p w14:paraId="782B1E7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293C1ADD"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3"/>
      <w:tr w:rsidR="00501CAB" w:rsidRPr="00126BE2" w14:paraId="4B483490" w14:textId="77777777" w:rsidTr="00A81BCB">
        <w:trPr>
          <w:cantSplit/>
          <w:jc w:val="center"/>
        </w:trPr>
        <w:tc>
          <w:tcPr>
            <w:tcW w:w="4261" w:type="dxa"/>
          </w:tcPr>
          <w:p w14:paraId="70453E55"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2B753A3E"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tbl>
    <w:p w14:paraId="2C156290" w14:textId="77777777" w:rsidR="00501CAB" w:rsidRPr="00126BE2" w:rsidRDefault="00501CAB" w:rsidP="00126BE2">
      <w:pPr>
        <w:spacing w:line="360" w:lineRule="atLeast"/>
        <w:rPr>
          <w:rFonts w:ascii="David" w:hAnsi="David"/>
          <w:color w:val="080908"/>
          <w:sz w:val="24"/>
          <w:rtl/>
        </w:rPr>
      </w:pPr>
    </w:p>
    <w:p w14:paraId="4B72F784" w14:textId="77777777" w:rsidR="00223616" w:rsidRPr="00126BE2" w:rsidRDefault="00223616" w:rsidP="00126BE2">
      <w:pPr>
        <w:bidi w:val="0"/>
        <w:spacing w:line="360" w:lineRule="atLeast"/>
        <w:rPr>
          <w:rFonts w:ascii="David" w:hAnsi="David"/>
          <w:b/>
          <w:bCs/>
          <w:color w:val="080908"/>
          <w:sz w:val="24"/>
        </w:rPr>
      </w:pPr>
    </w:p>
    <w:p w14:paraId="148E6E8E" w14:textId="77777777" w:rsidR="00064686" w:rsidRPr="00126BE2" w:rsidRDefault="00064686" w:rsidP="00126BE2">
      <w:pPr>
        <w:bidi w:val="0"/>
        <w:spacing w:line="360" w:lineRule="atLeast"/>
        <w:rPr>
          <w:rFonts w:ascii="David" w:hAnsi="David"/>
          <w:color w:val="080908"/>
          <w:sz w:val="24"/>
        </w:rPr>
      </w:pPr>
      <w:r w:rsidRPr="00126BE2">
        <w:rPr>
          <w:rFonts w:ascii="David" w:hAnsi="David"/>
          <w:color w:val="080908"/>
          <w:sz w:val="24"/>
          <w:rtl/>
        </w:rPr>
        <w:br w:type="page"/>
      </w:r>
    </w:p>
    <w:p w14:paraId="3733EAC5"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ז</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5DC24F59"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התחייבות</w:t>
      </w:r>
      <w:r w:rsidRPr="00126BE2">
        <w:rPr>
          <w:rFonts w:ascii="David" w:hAnsi="David"/>
          <w:b/>
          <w:bCs/>
          <w:color w:val="080908"/>
          <w:sz w:val="24"/>
          <w:rtl/>
        </w:rPr>
        <w:t xml:space="preserve"> </w:t>
      </w:r>
      <w:r w:rsidRPr="00126BE2">
        <w:rPr>
          <w:rFonts w:ascii="David" w:hAnsi="David" w:hint="cs"/>
          <w:b/>
          <w:bCs/>
          <w:color w:val="080908"/>
          <w:sz w:val="24"/>
          <w:rtl/>
        </w:rPr>
        <w:t>למניעת</w:t>
      </w:r>
      <w:r w:rsidRPr="00126BE2">
        <w:rPr>
          <w:rFonts w:ascii="David" w:hAnsi="David"/>
          <w:b/>
          <w:bCs/>
          <w:color w:val="080908"/>
          <w:sz w:val="24"/>
          <w:rtl/>
        </w:rPr>
        <w:t xml:space="preserve"> </w:t>
      </w:r>
      <w:r w:rsidRPr="00126BE2">
        <w:rPr>
          <w:rFonts w:ascii="David" w:hAnsi="David" w:hint="cs"/>
          <w:b/>
          <w:bCs/>
          <w:color w:val="080908"/>
          <w:sz w:val="24"/>
          <w:rtl/>
        </w:rPr>
        <w:t>ניגוד</w:t>
      </w:r>
      <w:r w:rsidRPr="00126BE2">
        <w:rPr>
          <w:rFonts w:ascii="David" w:hAnsi="David"/>
          <w:b/>
          <w:bCs/>
          <w:color w:val="080908"/>
          <w:sz w:val="24"/>
          <w:rtl/>
        </w:rPr>
        <w:t xml:space="preserve"> </w:t>
      </w:r>
      <w:r w:rsidRPr="00126BE2">
        <w:rPr>
          <w:rFonts w:ascii="David" w:hAnsi="David" w:hint="cs"/>
          <w:b/>
          <w:bCs/>
          <w:color w:val="080908"/>
          <w:sz w:val="24"/>
          <w:rtl/>
        </w:rPr>
        <w:t>עניינים</w:t>
      </w:r>
    </w:p>
    <w:p w14:paraId="026AE3A0"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בנוסף</w:t>
      </w:r>
      <w:r w:rsidRPr="00126BE2">
        <w:rPr>
          <w:rFonts w:ascii="David" w:hAnsi="David"/>
          <w:color w:val="080908"/>
          <w:sz w:val="24"/>
          <w:rtl/>
        </w:rPr>
        <w:t xml:space="preserve"> </w:t>
      </w:r>
      <w:r w:rsidRPr="00126BE2">
        <w:rPr>
          <w:rFonts w:ascii="David" w:hAnsi="David" w:hint="cs"/>
          <w:color w:val="080908"/>
          <w:sz w:val="24"/>
          <w:rtl/>
        </w:rPr>
        <w:t>ומבלי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מהוראות</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וממסמכי</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p>
    <w:p w14:paraId="59AB1FE1"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p>
    <w:p w14:paraId="14F2E1C5"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שמספרו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מתקיימות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ואם</w:t>
      </w:r>
      <w:r w:rsidRPr="00126BE2">
        <w:rPr>
          <w:rFonts w:ascii="David" w:hAnsi="David"/>
          <w:color w:val="080908"/>
          <w:sz w:val="24"/>
          <w:rtl/>
        </w:rPr>
        <w:t xml:space="preserve"> </w:t>
      </w:r>
      <w:r w:rsidRPr="00126BE2">
        <w:rPr>
          <w:rFonts w:ascii="David" w:hAnsi="David" w:hint="cs"/>
          <w:color w:val="080908"/>
          <w:sz w:val="24"/>
          <w:rtl/>
        </w:rPr>
        <w:t>אזכה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להמשיך</w:t>
      </w:r>
      <w:r w:rsidRPr="00126BE2">
        <w:rPr>
          <w:rFonts w:ascii="David" w:hAnsi="David"/>
          <w:color w:val="080908"/>
          <w:sz w:val="24"/>
          <w:rtl/>
        </w:rPr>
        <w:t xml:space="preserve"> </w:t>
      </w:r>
      <w:r w:rsidRPr="00126BE2">
        <w:rPr>
          <w:rFonts w:ascii="David" w:hAnsi="David" w:hint="cs"/>
          <w:color w:val="080908"/>
          <w:sz w:val="24"/>
          <w:rtl/>
        </w:rPr>
        <w:t>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44CC03AE" w14:textId="77777777" w:rsidR="00501CAB" w:rsidRPr="00126BE2" w:rsidRDefault="00501CAB" w:rsidP="00493A38">
      <w:pPr>
        <w:pStyle w:val="a7"/>
        <w:numPr>
          <w:ilvl w:val="0"/>
          <w:numId w:val="33"/>
        </w:numPr>
        <w:spacing w:line="360" w:lineRule="atLeast"/>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מוצע</w:t>
      </w:r>
      <w:r w:rsidRPr="00126BE2">
        <w:rPr>
          <w:rFonts w:ascii="David" w:hAnsi="David"/>
          <w:color w:val="080908"/>
          <w:sz w:val="24"/>
          <w:rtl/>
        </w:rPr>
        <w:t xml:space="preserve"> </w:t>
      </w:r>
      <w:r w:rsidRPr="00126BE2">
        <w:rPr>
          <w:rFonts w:ascii="David" w:hAnsi="David" w:hint="cs"/>
          <w:color w:val="080908"/>
          <w:sz w:val="24"/>
          <w:rtl/>
        </w:rPr>
        <w:t>ויועמד</w:t>
      </w:r>
      <w:r w:rsidRPr="00126BE2">
        <w:rPr>
          <w:rFonts w:ascii="David" w:hAnsi="David"/>
          <w:color w:val="080908"/>
          <w:sz w:val="24"/>
          <w:rtl/>
        </w:rPr>
        <w:t xml:space="preserve"> </w:t>
      </w:r>
      <w:r w:rsidRPr="00126BE2">
        <w:rPr>
          <w:rFonts w:ascii="David" w:hAnsi="David" w:hint="cs"/>
          <w:color w:val="080908"/>
          <w:sz w:val="24"/>
          <w:rtl/>
        </w:rPr>
        <w:t>לרשות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נמצא</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עובדיהם</w:t>
      </w:r>
      <w:r w:rsidRPr="00126BE2">
        <w:rPr>
          <w:rFonts w:ascii="David" w:hAnsi="David"/>
          <w:color w:val="080908"/>
          <w:sz w:val="24"/>
          <w:rtl/>
        </w:rPr>
        <w:t xml:space="preserve">. </w:t>
      </w:r>
    </w:p>
    <w:p w14:paraId="61B5FE21" w14:textId="77777777" w:rsidR="00501CAB" w:rsidRPr="00126BE2" w:rsidRDefault="00501CAB" w:rsidP="00493A38">
      <w:pPr>
        <w:pStyle w:val="a7"/>
        <w:numPr>
          <w:ilvl w:val="0"/>
          <w:numId w:val="33"/>
        </w:numPr>
        <w:spacing w:line="360" w:lineRule="atLeast"/>
        <w:rPr>
          <w:rFonts w:ascii="David" w:hAnsi="David"/>
          <w:color w:val="080908"/>
          <w:sz w:val="24"/>
        </w:rPr>
      </w:pP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בהתייחס</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קיים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תפקידו</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עיסוקו</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p>
    <w:p w14:paraId="1DE3229D" w14:textId="77777777" w:rsidR="00501CAB" w:rsidRPr="00126BE2" w:rsidRDefault="00501CAB" w:rsidP="00126BE2">
      <w:pPr>
        <w:spacing w:after="0" w:line="360" w:lineRule="atLeast"/>
        <w:ind w:left="369"/>
        <w:rPr>
          <w:rFonts w:ascii="David" w:hAnsi="David"/>
          <w:color w:val="080908"/>
          <w:sz w:val="24"/>
          <w:rtl/>
        </w:rPr>
      </w:pP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hint="eastAsia"/>
          <w:color w:val="080908"/>
          <w:sz w:val="24"/>
          <w:rtl/>
        </w:rPr>
        <w:t>–</w:t>
      </w:r>
    </w:p>
    <w:p w14:paraId="2DB3A6B8" w14:textId="77777777" w:rsidR="00501CAB" w:rsidRPr="00126BE2" w:rsidRDefault="00501CAB" w:rsidP="00126BE2">
      <w:pPr>
        <w:spacing w:after="0" w:line="360" w:lineRule="atLeast"/>
        <w:ind w:left="369"/>
        <w:rPr>
          <w:rFonts w:ascii="David" w:hAnsi="David"/>
          <w:color w:val="080908"/>
          <w:sz w:val="24"/>
          <w:rtl/>
        </w:rPr>
      </w:pP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לקרוב</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בהון</w:t>
      </w:r>
      <w:r w:rsidRPr="00126BE2">
        <w:rPr>
          <w:rFonts w:ascii="David" w:hAnsi="David"/>
          <w:color w:val="080908"/>
          <w:sz w:val="24"/>
          <w:rtl/>
        </w:rPr>
        <w:t xml:space="preserve"> </w:t>
      </w:r>
      <w:r w:rsidRPr="00126BE2">
        <w:rPr>
          <w:rFonts w:ascii="David" w:hAnsi="David" w:hint="cs"/>
          <w:color w:val="080908"/>
          <w:sz w:val="24"/>
          <w:rtl/>
        </w:rPr>
        <w:t>מניות</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hint="cs"/>
          <w:color w:val="080908"/>
          <w:sz w:val="24"/>
          <w:rtl/>
        </w:rPr>
        <w:t>רווחים</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למנות</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הצבעה</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ענינו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לקוח</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מעסיקו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שותפו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העובד</w:t>
      </w:r>
      <w:r w:rsidRPr="00126BE2">
        <w:rPr>
          <w:rFonts w:ascii="David" w:hAnsi="David"/>
          <w:color w:val="080908"/>
          <w:sz w:val="24"/>
          <w:rtl/>
        </w:rPr>
        <w:t xml:space="preserve"> </w:t>
      </w:r>
      <w:proofErr w:type="spellStart"/>
      <w:r w:rsidRPr="00126BE2">
        <w:rPr>
          <w:rFonts w:ascii="David" w:hAnsi="David" w:hint="cs"/>
          <w:color w:val="080908"/>
          <w:sz w:val="24"/>
          <w:rtl/>
        </w:rPr>
        <w:t>עימו</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בפיקוחו</w:t>
      </w:r>
      <w:r w:rsidRPr="00126BE2">
        <w:rPr>
          <w:rFonts w:ascii="David" w:hAnsi="David"/>
          <w:color w:val="080908"/>
          <w:sz w:val="24"/>
          <w:rtl/>
        </w:rPr>
        <w:t xml:space="preserve">, </w:t>
      </w:r>
      <w:r w:rsidRPr="00126BE2">
        <w:rPr>
          <w:rFonts w:ascii="David" w:hAnsi="David" w:hint="cs"/>
          <w:color w:val="080908"/>
          <w:sz w:val="24"/>
          <w:rtl/>
        </w:rPr>
        <w:t>מיצגים</w:t>
      </w:r>
      <w:r w:rsidRPr="00126BE2">
        <w:rPr>
          <w:rFonts w:ascii="David" w:hAnsi="David"/>
          <w:color w:val="080908"/>
          <w:sz w:val="24"/>
          <w:rtl/>
        </w:rPr>
        <w:t xml:space="preserve">/ </w:t>
      </w:r>
      <w:r w:rsidRPr="00126BE2">
        <w:rPr>
          <w:rFonts w:ascii="David" w:hAnsi="David" w:hint="cs"/>
          <w:color w:val="080908"/>
          <w:sz w:val="24"/>
          <w:rtl/>
        </w:rPr>
        <w:t>מייעצים</w:t>
      </w:r>
      <w:r w:rsidRPr="00126BE2">
        <w:rPr>
          <w:rFonts w:ascii="David" w:hAnsi="David"/>
          <w:color w:val="080908"/>
          <w:sz w:val="24"/>
          <w:rtl/>
        </w:rPr>
        <w:t xml:space="preserve">/ </w:t>
      </w:r>
      <w:r w:rsidRPr="00126BE2">
        <w:rPr>
          <w:rFonts w:ascii="David" w:hAnsi="David" w:hint="cs"/>
          <w:color w:val="080908"/>
          <w:sz w:val="24"/>
          <w:rtl/>
        </w:rPr>
        <w:t>מבקרים</w:t>
      </w:r>
      <w:r w:rsidRPr="00126BE2">
        <w:rPr>
          <w:rFonts w:ascii="David" w:hAnsi="David"/>
          <w:color w:val="080908"/>
          <w:sz w:val="24"/>
          <w:rtl/>
        </w:rPr>
        <w:t xml:space="preserve"> .</w:t>
      </w:r>
    </w:p>
    <w:p w14:paraId="600FB7D5" w14:textId="77777777" w:rsidR="00DA63AE" w:rsidRPr="00126BE2" w:rsidRDefault="00DA63AE"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01CAB" w:rsidRPr="00126BE2" w14:paraId="153DB151" w14:textId="77777777" w:rsidTr="004A2F41">
        <w:trPr>
          <w:cantSplit/>
          <w:tblHeader/>
          <w:jc w:val="center"/>
        </w:trPr>
        <w:tc>
          <w:tcPr>
            <w:tcW w:w="4188" w:type="dxa"/>
          </w:tcPr>
          <w:bookmarkStart w:id="24" w:name="ColumnTitle_23"/>
          <w:p w14:paraId="560C622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118" w:type="dxa"/>
          </w:tcPr>
          <w:p w14:paraId="341E9B6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4"/>
      <w:tr w:rsidR="00501CAB" w:rsidRPr="00126BE2" w14:paraId="00E0ED78" w14:textId="77777777" w:rsidTr="00A81BCB">
        <w:trPr>
          <w:cantSplit/>
          <w:jc w:val="center"/>
        </w:trPr>
        <w:tc>
          <w:tcPr>
            <w:tcW w:w="4188" w:type="dxa"/>
          </w:tcPr>
          <w:p w14:paraId="7AC8288B"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118" w:type="dxa"/>
          </w:tcPr>
          <w:p w14:paraId="6BC85E9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14:paraId="5002D3C2" w14:textId="77777777" w:rsidR="00501CAB" w:rsidRPr="00126BE2" w:rsidRDefault="00501CAB" w:rsidP="00126BE2">
      <w:pPr>
        <w:spacing w:after="0" w:line="360" w:lineRule="atLeast"/>
        <w:rPr>
          <w:rFonts w:ascii="David" w:hAnsi="David"/>
          <w:color w:val="080908"/>
          <w:sz w:val="24"/>
          <w:rtl/>
        </w:rPr>
      </w:pPr>
    </w:p>
    <w:p w14:paraId="1782980A"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080F7F6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 xml:space="preserve">ד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ר                        מאשר בזאת כי ביום                 הופיע/ה בפני במשרדי מר/גב'                                   אשר זיהה את עצמו/ה באמצעות ת.ז. מס'                         ואחרי שהזהרתיו/ה כי עליו/ה להצהיר אמת וכי יהיה/תהייה צפוי/ה לעונשים הקבועים בחוק אם לא יעשה/תעשה כן  חתם/ה על הצהרה זו בפני.&#10;"/>
      </w:tblPr>
      <w:tblGrid>
        <w:gridCol w:w="2764"/>
        <w:gridCol w:w="2773"/>
        <w:gridCol w:w="2769"/>
      </w:tblGrid>
      <w:tr w:rsidR="00501CAB" w:rsidRPr="00126BE2" w14:paraId="7EC7018D" w14:textId="77777777" w:rsidTr="004A2F41">
        <w:trPr>
          <w:cantSplit/>
          <w:tblHeader/>
        </w:trPr>
        <w:tc>
          <w:tcPr>
            <w:tcW w:w="2764" w:type="dxa"/>
          </w:tcPr>
          <w:bookmarkStart w:id="25" w:name="ColumnTitle_24"/>
          <w:p w14:paraId="5597DFC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73" w:type="dxa"/>
          </w:tcPr>
          <w:p w14:paraId="3E716A3A"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69" w:type="dxa"/>
          </w:tcPr>
          <w:p w14:paraId="20051A1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5"/>
      <w:tr w:rsidR="00501CAB" w:rsidRPr="00126BE2" w14:paraId="5B766E22" w14:textId="77777777" w:rsidTr="004A2F41">
        <w:trPr>
          <w:cantSplit/>
        </w:trPr>
        <w:tc>
          <w:tcPr>
            <w:tcW w:w="2764" w:type="dxa"/>
          </w:tcPr>
          <w:p w14:paraId="3393819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773" w:type="dxa"/>
          </w:tcPr>
          <w:p w14:paraId="3CDEA7EA"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769" w:type="dxa"/>
          </w:tcPr>
          <w:p w14:paraId="44DC88B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696C0662" w14:textId="77777777" w:rsidR="00740505" w:rsidRPr="00126BE2" w:rsidRDefault="00740505" w:rsidP="00126BE2">
      <w:pPr>
        <w:bidi w:val="0"/>
        <w:spacing w:line="360" w:lineRule="atLeast"/>
        <w:rPr>
          <w:rFonts w:ascii="David" w:hAnsi="David"/>
          <w:color w:val="080908"/>
          <w:sz w:val="24"/>
          <w:rtl/>
        </w:rPr>
      </w:pPr>
      <w:r w:rsidRPr="00126BE2">
        <w:rPr>
          <w:rFonts w:ascii="David" w:hAnsi="David"/>
          <w:color w:val="080908"/>
          <w:sz w:val="24"/>
          <w:rtl/>
        </w:rPr>
        <w:br w:type="page"/>
      </w:r>
    </w:p>
    <w:p w14:paraId="703DDD5A" w14:textId="77777777" w:rsidR="00501CAB" w:rsidRPr="00126BE2" w:rsidRDefault="00501CAB" w:rsidP="00126BE2">
      <w:pPr>
        <w:spacing w:line="360" w:lineRule="atLeast"/>
        <w:jc w:val="center"/>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 xml:space="preserve">למכרז </w:t>
      </w:r>
      <w:r w:rsidRPr="00126BE2">
        <w:rPr>
          <w:rFonts w:ascii="David" w:hAnsi="David"/>
          <w:b/>
          <w:bCs/>
          <w:color w:val="080908"/>
          <w:sz w:val="24"/>
          <w:u w:val="single"/>
          <w:rtl/>
        </w:rPr>
        <w:t>–</w:t>
      </w:r>
      <w:r w:rsidRPr="00126BE2">
        <w:rPr>
          <w:rFonts w:ascii="David" w:hAnsi="David" w:hint="cs"/>
          <w:b/>
          <w:bCs/>
          <w:color w:val="080908"/>
          <w:sz w:val="24"/>
          <w:u w:val="single"/>
          <w:rtl/>
        </w:rPr>
        <w:t xml:space="preserve"> יודפס</w:t>
      </w:r>
      <w:r w:rsidRPr="00126BE2">
        <w:rPr>
          <w:rFonts w:ascii="David" w:hAnsi="David"/>
          <w:b/>
          <w:bCs/>
          <w:color w:val="080908"/>
          <w:sz w:val="24"/>
          <w:u w:val="single"/>
          <w:rtl/>
        </w:rPr>
        <w:t xml:space="preserve"> </w:t>
      </w:r>
      <w:r w:rsidRPr="00126BE2">
        <w:rPr>
          <w:rFonts w:ascii="David" w:hAnsi="David" w:hint="cs"/>
          <w:b/>
          <w:bCs/>
          <w:color w:val="080908"/>
          <w:sz w:val="24"/>
          <w:u w:val="single"/>
          <w:rtl/>
        </w:rPr>
        <w:t>על</w:t>
      </w:r>
      <w:r w:rsidRPr="00126BE2">
        <w:rPr>
          <w:rFonts w:ascii="David" w:hAnsi="David"/>
          <w:b/>
          <w:bCs/>
          <w:color w:val="080908"/>
          <w:sz w:val="24"/>
          <w:u w:val="single"/>
          <w:rtl/>
        </w:rPr>
        <w:t xml:space="preserve"> </w:t>
      </w:r>
      <w:r w:rsidRPr="00126BE2">
        <w:rPr>
          <w:rFonts w:ascii="David" w:hAnsi="David" w:hint="cs"/>
          <w:b/>
          <w:bCs/>
          <w:color w:val="080908"/>
          <w:sz w:val="24"/>
          <w:u w:val="single"/>
          <w:rtl/>
        </w:rPr>
        <w:t>נייר</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לוגו</w:t>
      </w:r>
      <w:r w:rsidRPr="00126BE2">
        <w:rPr>
          <w:rFonts w:ascii="David" w:hAnsi="David"/>
          <w:b/>
          <w:bCs/>
          <w:color w:val="080908"/>
          <w:sz w:val="24"/>
          <w:u w:val="single"/>
          <w:rtl/>
        </w:rPr>
        <w:t xml:space="preserve"> </w:t>
      </w:r>
      <w:r w:rsidRPr="00126BE2">
        <w:rPr>
          <w:rFonts w:ascii="David" w:hAnsi="David" w:hint="cs"/>
          <w:b/>
          <w:bCs/>
          <w:color w:val="080908"/>
          <w:sz w:val="24"/>
          <w:u w:val="single"/>
          <w:rtl/>
        </w:rPr>
        <w:t>של</w:t>
      </w:r>
      <w:r w:rsidRPr="00126BE2">
        <w:rPr>
          <w:rFonts w:ascii="David" w:hAnsi="David"/>
          <w:b/>
          <w:bCs/>
          <w:color w:val="080908"/>
          <w:sz w:val="24"/>
          <w:u w:val="single"/>
          <w:rtl/>
        </w:rPr>
        <w:t xml:space="preserve"> </w:t>
      </w:r>
      <w:r w:rsidRPr="00126BE2">
        <w:rPr>
          <w:rFonts w:ascii="David" w:hAnsi="David" w:hint="cs"/>
          <w:b/>
          <w:bCs/>
          <w:color w:val="080908"/>
          <w:sz w:val="24"/>
          <w:u w:val="single"/>
          <w:rtl/>
        </w:rPr>
        <w:t>משרד</w:t>
      </w:r>
      <w:r w:rsidRPr="00126BE2">
        <w:rPr>
          <w:rFonts w:ascii="David" w:hAnsi="David"/>
          <w:b/>
          <w:bCs/>
          <w:color w:val="080908"/>
          <w:sz w:val="24"/>
          <w:u w:val="single"/>
          <w:rtl/>
        </w:rPr>
        <w:t xml:space="preserve"> </w:t>
      </w:r>
      <w:r w:rsidRPr="00126BE2">
        <w:rPr>
          <w:rFonts w:ascii="David" w:hAnsi="David" w:hint="cs"/>
          <w:b/>
          <w:bCs/>
          <w:color w:val="080908"/>
          <w:sz w:val="24"/>
          <w:u w:val="single"/>
          <w:rtl/>
        </w:rPr>
        <w:t>רו</w:t>
      </w:r>
      <w:r w:rsidRPr="00126BE2">
        <w:rPr>
          <w:rFonts w:ascii="David" w:hAnsi="David"/>
          <w:b/>
          <w:bCs/>
          <w:color w:val="080908"/>
          <w:sz w:val="24"/>
          <w:u w:val="single"/>
          <w:rtl/>
        </w:rPr>
        <w:t>"</w:t>
      </w:r>
      <w:r w:rsidRPr="00126BE2">
        <w:rPr>
          <w:rFonts w:ascii="David" w:hAnsi="David" w:hint="cs"/>
          <w:b/>
          <w:bCs/>
          <w:color w:val="080908"/>
          <w:sz w:val="24"/>
          <w:u w:val="single"/>
          <w:rtl/>
        </w:rPr>
        <w:t>ח</w:t>
      </w:r>
    </w:p>
    <w:p w14:paraId="1061BA49" w14:textId="77777777" w:rsidR="00484153" w:rsidRPr="00126BE2" w:rsidRDefault="00484153" w:rsidP="00126BE2">
      <w:pPr>
        <w:pStyle w:val="-"/>
        <w:spacing w:line="360" w:lineRule="atLeast"/>
        <w:jc w:val="center"/>
        <w:outlineLvl w:val="9"/>
        <w:rPr>
          <w:rFonts w:ascii="David" w:hAnsi="David"/>
          <w:color w:val="080908"/>
          <w:rtl/>
        </w:rPr>
      </w:pPr>
      <w:r w:rsidRPr="00126BE2">
        <w:rPr>
          <w:rFonts w:ascii="David" w:hAnsi="David" w:hint="cs"/>
          <w:color w:val="080908"/>
          <w:rtl/>
        </w:rPr>
        <w:t xml:space="preserve">(לא נדרש </w:t>
      </w:r>
      <w:proofErr w:type="spellStart"/>
      <w:r w:rsidRPr="00126BE2">
        <w:rPr>
          <w:rFonts w:ascii="David" w:hAnsi="David" w:hint="cs"/>
          <w:color w:val="080908"/>
          <w:rtl/>
        </w:rPr>
        <w:t>ממציע</w:t>
      </w:r>
      <w:proofErr w:type="spellEnd"/>
      <w:r w:rsidRPr="00126BE2">
        <w:rPr>
          <w:rFonts w:ascii="David" w:hAnsi="David" w:hint="cs"/>
          <w:color w:val="080908"/>
          <w:rtl/>
        </w:rPr>
        <w:t xml:space="preserve"> שהינו עוסק מורשה או </w:t>
      </w:r>
      <w:proofErr w:type="spellStart"/>
      <w:r w:rsidRPr="00126BE2">
        <w:rPr>
          <w:rFonts w:ascii="David" w:hAnsi="David" w:hint="cs"/>
          <w:color w:val="080908"/>
          <w:rtl/>
        </w:rPr>
        <w:t>ממציע</w:t>
      </w:r>
      <w:proofErr w:type="spellEnd"/>
      <w:r w:rsidRPr="00126BE2">
        <w:rPr>
          <w:rFonts w:ascii="David" w:hAnsi="David" w:hint="cs"/>
          <w:color w:val="080908"/>
          <w:rtl/>
        </w:rPr>
        <w:t xml:space="preserve"> שהינו עוסק פטור)</w:t>
      </w:r>
    </w:p>
    <w:p w14:paraId="10344E46" w14:textId="77777777" w:rsidR="00484153" w:rsidRPr="00126BE2" w:rsidRDefault="00484153" w:rsidP="00126BE2">
      <w:pPr>
        <w:spacing w:line="360" w:lineRule="atLeast"/>
        <w:jc w:val="right"/>
        <w:rPr>
          <w:rFonts w:ascii="David" w:hAnsi="David"/>
          <w:color w:val="080908"/>
          <w:sz w:val="24"/>
        </w:rPr>
      </w:pPr>
      <w:r w:rsidRPr="00126BE2">
        <w:rPr>
          <w:rFonts w:ascii="David" w:hAnsi="David"/>
          <w:color w:val="080908"/>
          <w:sz w:val="24"/>
          <w:rtl/>
        </w:rPr>
        <w:t>תאריך: _______________</w:t>
      </w:r>
    </w:p>
    <w:p w14:paraId="41AB9F68" w14:textId="77777777" w:rsidR="00484153" w:rsidRPr="00126BE2" w:rsidRDefault="00484153" w:rsidP="00126BE2">
      <w:pPr>
        <w:spacing w:line="360" w:lineRule="atLeast"/>
        <w:jc w:val="both"/>
        <w:rPr>
          <w:rFonts w:ascii="David" w:eastAsia="Times New Roman" w:hAnsi="David"/>
          <w:noProof/>
          <w:color w:val="080908"/>
          <w:sz w:val="24"/>
          <w:rtl/>
        </w:rPr>
      </w:pPr>
      <w:r w:rsidRPr="00126BE2">
        <w:rPr>
          <w:rFonts w:ascii="David" w:eastAsia="Times New Roman" w:hAnsi="David"/>
          <w:noProof/>
          <w:color w:val="080908"/>
          <w:sz w:val="24"/>
          <w:rtl/>
        </w:rPr>
        <w:t>לכבוד______________ [שם המציע]</w:t>
      </w:r>
    </w:p>
    <w:p w14:paraId="700F39A9" w14:textId="77777777" w:rsidR="00484153" w:rsidRPr="00126BE2" w:rsidRDefault="00484153" w:rsidP="00126BE2">
      <w:pPr>
        <w:spacing w:line="360" w:lineRule="atLeast"/>
        <w:jc w:val="center"/>
        <w:rPr>
          <w:rFonts w:ascii="David" w:hAnsi="David"/>
          <w:color w:val="080908"/>
          <w:sz w:val="24"/>
          <w:rtl/>
        </w:rPr>
      </w:pPr>
      <w:r w:rsidRPr="00126BE2">
        <w:rPr>
          <w:rFonts w:ascii="David" w:hAnsi="David"/>
          <w:color w:val="080908"/>
          <w:sz w:val="24"/>
          <w:rtl/>
        </w:rPr>
        <w:t xml:space="preserve">הנדון: </w:t>
      </w:r>
      <w:r w:rsidRPr="00126BE2">
        <w:rPr>
          <w:rFonts w:ascii="David" w:hAnsi="David"/>
          <w:b/>
          <w:bCs/>
          <w:color w:val="080908"/>
          <w:sz w:val="24"/>
          <w:u w:val="single"/>
          <w:rtl/>
        </w:rPr>
        <w:t xml:space="preserve">אישור רואה </w:t>
      </w:r>
      <w:r w:rsidRPr="00126BE2">
        <w:rPr>
          <w:rFonts w:ascii="David" w:eastAsia="Times New Roman" w:hAnsi="David"/>
          <w:b/>
          <w:bCs/>
          <w:noProof/>
          <w:color w:val="080908"/>
          <w:sz w:val="24"/>
          <w:u w:val="single"/>
          <w:rtl/>
        </w:rPr>
        <w:t>חשבון על</w:t>
      </w:r>
      <w:r w:rsidRPr="00126BE2">
        <w:rPr>
          <w:rFonts w:ascii="David" w:hAnsi="David"/>
          <w:b/>
          <w:bCs/>
          <w:color w:val="080908"/>
          <w:sz w:val="24"/>
          <w:u w:val="single"/>
          <w:rtl/>
        </w:rPr>
        <w:t xml:space="preserve"> היעדר הערת "עסק חי"</w:t>
      </w:r>
      <w:r w:rsidRPr="00126BE2">
        <w:rPr>
          <w:rFonts w:ascii="David" w:eastAsia="Times New Roman" w:hAnsi="David"/>
          <w:b/>
          <w:bCs/>
          <w:noProof/>
          <w:color w:val="080908"/>
          <w:sz w:val="24"/>
          <w:u w:val="single"/>
          <w:rtl/>
        </w:rPr>
        <w:t xml:space="preserve"> בדוחות הכספיים </w:t>
      </w:r>
    </w:p>
    <w:p w14:paraId="13240348" w14:textId="77777777" w:rsidR="00484153" w:rsidRPr="00126BE2" w:rsidRDefault="00484153" w:rsidP="00126BE2">
      <w:pPr>
        <w:spacing w:line="360" w:lineRule="atLeast"/>
        <w:jc w:val="both"/>
        <w:rPr>
          <w:rFonts w:ascii="David" w:hAnsi="David"/>
          <w:color w:val="080908"/>
          <w:sz w:val="24"/>
          <w:rtl/>
        </w:rPr>
      </w:pPr>
      <w:r w:rsidRPr="00126BE2">
        <w:rPr>
          <w:rFonts w:ascii="David" w:hAnsi="David"/>
          <w:color w:val="080908"/>
          <w:sz w:val="24"/>
          <w:rtl/>
        </w:rPr>
        <w:t>לבקשתכם וכרואי החשבון של ____________ (להלן: "המציע") הרינו לאשר כדלקמן:</w:t>
      </w:r>
    </w:p>
    <w:p w14:paraId="679E906F" w14:textId="77777777" w:rsidR="00484153" w:rsidRPr="00126BE2" w:rsidRDefault="00484153" w:rsidP="00493A38">
      <w:pPr>
        <w:pStyle w:val="a7"/>
        <w:numPr>
          <w:ilvl w:val="0"/>
          <w:numId w:val="34"/>
        </w:numPr>
        <w:spacing w:after="0" w:line="360" w:lineRule="atLeast"/>
        <w:jc w:val="both"/>
        <w:rPr>
          <w:rFonts w:ascii="David" w:eastAsia="Times New Roman" w:hAnsi="David"/>
          <w:noProof/>
          <w:color w:val="080908"/>
          <w:sz w:val="24"/>
        </w:rPr>
      </w:pPr>
      <w:r w:rsidRPr="00126BE2">
        <w:rPr>
          <w:rFonts w:ascii="David" w:eastAsia="Times New Roman" w:hAnsi="David"/>
          <w:noProof/>
          <w:color w:val="080908"/>
          <w:sz w:val="24"/>
          <w:rtl/>
        </w:rPr>
        <w:t>הננו משמשים כרואי החשבון של המציע משנת _________.</w:t>
      </w:r>
    </w:p>
    <w:p w14:paraId="4917E3C4" w14:textId="77777777" w:rsidR="00484153" w:rsidRPr="00126BE2" w:rsidRDefault="00484153" w:rsidP="00493A38">
      <w:pPr>
        <w:pStyle w:val="a7"/>
        <w:numPr>
          <w:ilvl w:val="0"/>
          <w:numId w:val="34"/>
        </w:numPr>
        <w:spacing w:after="0" w:line="360" w:lineRule="atLeast"/>
        <w:jc w:val="both"/>
        <w:rPr>
          <w:rFonts w:ascii="David" w:eastAsia="PMingLiU" w:hAnsi="David"/>
          <w:color w:val="080908"/>
          <w:sz w:val="24"/>
        </w:rPr>
      </w:pPr>
      <w:r w:rsidRPr="00126BE2">
        <w:rPr>
          <w:rFonts w:ascii="David" w:hAnsi="David"/>
          <w:color w:val="080908"/>
          <w:sz w:val="24"/>
          <w:u w:val="single"/>
          <w:rtl/>
        </w:rPr>
        <w:t xml:space="preserve">יש למחוק את המיותר מבין סעיפים </w:t>
      </w:r>
      <w:r w:rsidRPr="00126BE2">
        <w:rPr>
          <w:rFonts w:ascii="David" w:hAnsi="David"/>
          <w:color w:val="080908"/>
          <w:sz w:val="24"/>
          <w:u w:val="single"/>
        </w:rPr>
        <w:fldChar w:fldCharType="begin"/>
      </w:r>
      <w:r w:rsidRPr="00126BE2">
        <w:rPr>
          <w:rFonts w:ascii="David" w:hAnsi="David"/>
          <w:color w:val="080908"/>
          <w:sz w:val="24"/>
          <w:u w:val="single"/>
          <w:rtl/>
        </w:rPr>
        <w:instrText xml:space="preserve"> </w:instrText>
      </w:r>
      <w:r w:rsidRPr="00126BE2">
        <w:rPr>
          <w:rFonts w:ascii="David" w:hAnsi="David"/>
          <w:color w:val="080908"/>
          <w:sz w:val="24"/>
          <w:u w:val="single"/>
        </w:rPr>
        <w:instrText xml:space="preserve">REF _Ref49421358 \r \h </w:instrText>
      </w:r>
      <w:r w:rsidRPr="00126BE2">
        <w:rPr>
          <w:rFonts w:ascii="David" w:hAnsi="David" w:hint="cs"/>
          <w:color w:val="080908"/>
          <w:sz w:val="24"/>
          <w:u w:val="single"/>
        </w:rPr>
        <w:instrText xml:space="preserve"> \* </w:instrText>
      </w:r>
      <w:r w:rsidRPr="00126BE2">
        <w:rPr>
          <w:rFonts w:ascii="David" w:hAnsi="David"/>
          <w:color w:val="080908"/>
          <w:sz w:val="24"/>
          <w:u w:val="single"/>
        </w:rPr>
        <w:instrText xml:space="preserve">MERGEFORMAT </w:instrText>
      </w:r>
      <w:r w:rsidRPr="00126BE2">
        <w:rPr>
          <w:rFonts w:ascii="David" w:hAnsi="David"/>
          <w:color w:val="080908"/>
          <w:sz w:val="24"/>
          <w:u w:val="single"/>
        </w:rPr>
      </w:r>
      <w:r w:rsidRPr="00126BE2">
        <w:rPr>
          <w:rFonts w:ascii="David" w:hAnsi="David"/>
          <w:color w:val="080908"/>
          <w:sz w:val="24"/>
          <w:u w:val="single"/>
        </w:rPr>
        <w:fldChar w:fldCharType="separate"/>
      </w:r>
      <w:r w:rsidR="00992004">
        <w:rPr>
          <w:rFonts w:ascii="David" w:hAnsi="David"/>
          <w:color w:val="080908"/>
          <w:sz w:val="24"/>
          <w:u w:val="single"/>
          <w:cs/>
        </w:rPr>
        <w:t>‎</w:t>
      </w:r>
      <w:r w:rsidR="00992004">
        <w:rPr>
          <w:rFonts w:ascii="David" w:hAnsi="David"/>
          <w:color w:val="080908"/>
          <w:sz w:val="24"/>
          <w:u w:val="single"/>
        </w:rPr>
        <w:t>2.1</w:t>
      </w:r>
      <w:r w:rsidRPr="00126BE2">
        <w:rPr>
          <w:rFonts w:ascii="David" w:hAnsi="David"/>
          <w:color w:val="080908"/>
          <w:sz w:val="24"/>
          <w:u w:val="single"/>
        </w:rPr>
        <w:fldChar w:fldCharType="end"/>
      </w:r>
      <w:r w:rsidRPr="00126BE2">
        <w:rPr>
          <w:rFonts w:ascii="David" w:hAnsi="David"/>
          <w:color w:val="080908"/>
          <w:sz w:val="24"/>
          <w:u w:val="single"/>
          <w:rtl/>
        </w:rPr>
        <w:t xml:space="preserve"> ו-</w:t>
      </w:r>
      <w:r w:rsidRPr="00126BE2">
        <w:rPr>
          <w:rFonts w:ascii="David" w:hAnsi="David"/>
          <w:color w:val="080908"/>
          <w:sz w:val="24"/>
          <w:u w:val="single"/>
        </w:rPr>
        <w:fldChar w:fldCharType="begin"/>
      </w:r>
      <w:r w:rsidRPr="00126BE2">
        <w:rPr>
          <w:rFonts w:ascii="David" w:hAnsi="David"/>
          <w:color w:val="080908"/>
          <w:sz w:val="24"/>
          <w:u w:val="single"/>
          <w:rtl/>
        </w:rPr>
        <w:instrText xml:space="preserve"> </w:instrText>
      </w:r>
      <w:r w:rsidRPr="00126BE2">
        <w:rPr>
          <w:rFonts w:ascii="David" w:hAnsi="David"/>
          <w:color w:val="080908"/>
          <w:sz w:val="24"/>
          <w:u w:val="single"/>
        </w:rPr>
        <w:instrText xml:space="preserve">REF _Ref49421367 \r \h </w:instrText>
      </w:r>
      <w:r w:rsidRPr="00126BE2">
        <w:rPr>
          <w:rFonts w:ascii="David" w:hAnsi="David" w:hint="cs"/>
          <w:color w:val="080908"/>
          <w:sz w:val="24"/>
          <w:u w:val="single"/>
        </w:rPr>
        <w:instrText xml:space="preserve"> \* </w:instrText>
      </w:r>
      <w:r w:rsidRPr="00126BE2">
        <w:rPr>
          <w:rFonts w:ascii="David" w:hAnsi="David"/>
          <w:color w:val="080908"/>
          <w:sz w:val="24"/>
          <w:u w:val="single"/>
        </w:rPr>
        <w:instrText xml:space="preserve">MERGEFORMAT </w:instrText>
      </w:r>
      <w:r w:rsidRPr="00126BE2">
        <w:rPr>
          <w:rFonts w:ascii="David" w:hAnsi="David"/>
          <w:color w:val="080908"/>
          <w:sz w:val="24"/>
          <w:u w:val="single"/>
        </w:rPr>
      </w:r>
      <w:r w:rsidRPr="00126BE2">
        <w:rPr>
          <w:rFonts w:ascii="David" w:hAnsi="David"/>
          <w:color w:val="080908"/>
          <w:sz w:val="24"/>
          <w:u w:val="single"/>
        </w:rPr>
        <w:fldChar w:fldCharType="separate"/>
      </w:r>
      <w:r w:rsidR="00992004">
        <w:rPr>
          <w:rFonts w:ascii="David" w:hAnsi="David"/>
          <w:color w:val="080908"/>
          <w:sz w:val="24"/>
          <w:u w:val="single"/>
          <w:cs/>
        </w:rPr>
        <w:t>‎</w:t>
      </w:r>
      <w:r w:rsidR="00992004">
        <w:rPr>
          <w:rFonts w:ascii="David" w:hAnsi="David"/>
          <w:color w:val="080908"/>
          <w:sz w:val="24"/>
          <w:u w:val="single"/>
        </w:rPr>
        <w:t>2.2</w:t>
      </w:r>
      <w:r w:rsidRPr="00126BE2">
        <w:rPr>
          <w:rFonts w:ascii="David" w:hAnsi="David"/>
          <w:color w:val="080908"/>
          <w:sz w:val="24"/>
          <w:u w:val="single"/>
        </w:rPr>
        <w:fldChar w:fldCharType="end"/>
      </w:r>
      <w:r w:rsidRPr="00126BE2">
        <w:rPr>
          <w:rFonts w:ascii="David" w:hAnsi="David"/>
          <w:color w:val="080908"/>
          <w:sz w:val="24"/>
          <w:rtl/>
        </w:rPr>
        <w:t>:</w:t>
      </w:r>
    </w:p>
    <w:p w14:paraId="3489B031" w14:textId="77777777" w:rsidR="00484153" w:rsidRPr="00126BE2" w:rsidRDefault="00484153" w:rsidP="00493A38">
      <w:pPr>
        <w:pStyle w:val="a7"/>
        <w:numPr>
          <w:ilvl w:val="1"/>
          <w:numId w:val="34"/>
        </w:numPr>
        <w:spacing w:after="0" w:line="360" w:lineRule="atLeast"/>
        <w:jc w:val="both"/>
        <w:rPr>
          <w:rFonts w:ascii="David" w:eastAsia="Times New Roman" w:hAnsi="David"/>
          <w:noProof/>
          <w:color w:val="080908"/>
          <w:sz w:val="24"/>
        </w:rPr>
      </w:pPr>
      <w:bookmarkStart w:id="26" w:name="_Ref49421358"/>
      <w:r w:rsidRPr="00126BE2">
        <w:rPr>
          <w:rFonts w:ascii="David" w:eastAsia="Times New Roman" w:hAnsi="David"/>
          <w:noProof/>
          <w:color w:val="080908"/>
          <w:sz w:val="24"/>
          <w:rtl/>
        </w:rPr>
        <w:t>הדוחות הכספיים המבוקרים / סקורים של המציע ליום ______, בוקרו / נסקרו (בהתאמה) על ידי משרדנו</w:t>
      </w:r>
      <w:bookmarkEnd w:id="26"/>
      <w:r w:rsidRPr="00126BE2">
        <w:rPr>
          <w:rFonts w:ascii="David" w:eastAsia="Times New Roman" w:hAnsi="David"/>
          <w:noProof/>
          <w:color w:val="080908"/>
          <w:sz w:val="24"/>
          <w:rtl/>
        </w:rPr>
        <w:t xml:space="preserve">. דוח רואי החשבון המבקרים נחתם ביום _______. </w:t>
      </w:r>
    </w:p>
    <w:p w14:paraId="21392769" w14:textId="77777777" w:rsidR="00484153" w:rsidRPr="00126BE2" w:rsidRDefault="00484153" w:rsidP="00493A38">
      <w:pPr>
        <w:pStyle w:val="a7"/>
        <w:numPr>
          <w:ilvl w:val="1"/>
          <w:numId w:val="34"/>
        </w:numPr>
        <w:spacing w:after="0" w:line="360" w:lineRule="atLeast"/>
        <w:jc w:val="both"/>
        <w:rPr>
          <w:rFonts w:ascii="David" w:eastAsia="Times New Roman" w:hAnsi="David"/>
          <w:noProof/>
          <w:color w:val="080908"/>
          <w:sz w:val="24"/>
        </w:rPr>
      </w:pPr>
      <w:bookmarkStart w:id="27" w:name="_Ref49421367"/>
      <w:r w:rsidRPr="00126BE2">
        <w:rPr>
          <w:rFonts w:ascii="David" w:eastAsia="Times New Roman" w:hAnsi="David"/>
          <w:noProof/>
          <w:color w:val="080908"/>
          <w:sz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7"/>
    </w:p>
    <w:p w14:paraId="28A9B84B" w14:textId="77777777" w:rsidR="00484153" w:rsidRPr="00126BE2" w:rsidRDefault="00484153" w:rsidP="00493A38">
      <w:pPr>
        <w:pStyle w:val="a7"/>
        <w:numPr>
          <w:ilvl w:val="0"/>
          <w:numId w:val="34"/>
        </w:numPr>
        <w:spacing w:after="0" w:line="360" w:lineRule="atLeast"/>
        <w:jc w:val="both"/>
        <w:rPr>
          <w:rFonts w:ascii="David" w:eastAsia="Times New Roman" w:hAnsi="David"/>
          <w:noProof/>
          <w:color w:val="080908"/>
          <w:sz w:val="24"/>
        </w:rPr>
      </w:pPr>
      <w:r w:rsidRPr="00126BE2">
        <w:rPr>
          <w:rFonts w:ascii="David" w:hAnsi="David"/>
          <w:color w:val="080908"/>
          <w:sz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120FE439" w14:textId="77777777" w:rsidR="00484153" w:rsidRPr="00126BE2" w:rsidRDefault="00484153" w:rsidP="00493A38">
      <w:pPr>
        <w:pStyle w:val="a7"/>
        <w:numPr>
          <w:ilvl w:val="0"/>
          <w:numId w:val="34"/>
        </w:numPr>
        <w:spacing w:after="0" w:line="360" w:lineRule="atLeast"/>
        <w:jc w:val="both"/>
        <w:rPr>
          <w:rFonts w:ascii="David" w:eastAsia="PMingLiU" w:hAnsi="David"/>
          <w:color w:val="080908"/>
          <w:sz w:val="24"/>
        </w:rPr>
      </w:pPr>
      <w:bookmarkStart w:id="28" w:name="_Ref67864909"/>
      <w:r w:rsidRPr="00126BE2">
        <w:rPr>
          <w:rFonts w:ascii="David" w:hAnsi="David"/>
          <w:color w:val="080908"/>
          <w:sz w:val="24"/>
          <w:rtl/>
        </w:rPr>
        <w:t>קיבלנו דיווח מהנהלת המציע לגבי תוצאות פעילויותיו מאז הדוחות הכספיים המבוקרים / הסקורים, וכן ערכנו דיון בנושא "עסק חי" עם הנהלת המציע.</w:t>
      </w:r>
      <w:bookmarkEnd w:id="28"/>
    </w:p>
    <w:p w14:paraId="06B3236C" w14:textId="77777777" w:rsidR="00484153" w:rsidRPr="00126BE2" w:rsidRDefault="00484153" w:rsidP="00493A38">
      <w:pPr>
        <w:pStyle w:val="a7"/>
        <w:numPr>
          <w:ilvl w:val="0"/>
          <w:numId w:val="34"/>
        </w:numPr>
        <w:spacing w:after="0" w:line="360" w:lineRule="atLeast"/>
        <w:jc w:val="both"/>
        <w:rPr>
          <w:rFonts w:ascii="David" w:hAnsi="David"/>
          <w:color w:val="080908"/>
          <w:sz w:val="24"/>
        </w:rPr>
      </w:pPr>
      <w:bookmarkStart w:id="29" w:name="_Ref67864932"/>
      <w:r w:rsidRPr="00126BE2">
        <w:rPr>
          <w:rFonts w:ascii="David" w:hAnsi="David"/>
          <w:color w:val="080908"/>
          <w:sz w:val="24"/>
          <w:rtl/>
        </w:rPr>
        <w:t xml:space="preserve">עד למועד חתימתנו על מכתב זה, לא בא </w:t>
      </w:r>
      <w:proofErr w:type="spellStart"/>
      <w:r w:rsidRPr="00126BE2">
        <w:rPr>
          <w:rFonts w:ascii="David" w:hAnsi="David"/>
          <w:color w:val="080908"/>
          <w:sz w:val="24"/>
          <w:rtl/>
        </w:rPr>
        <w:t>לידיעתינו</w:t>
      </w:r>
      <w:proofErr w:type="spellEnd"/>
      <w:r w:rsidRPr="00126BE2">
        <w:rPr>
          <w:rFonts w:ascii="David" w:hAnsi="David"/>
          <w:color w:val="080908"/>
          <w:sz w:val="24"/>
          <w:rtl/>
        </w:rPr>
        <w:t xml:space="preserve">, בהתבסס על הבדיקות כמפורט בסעיף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_Ref67864909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4</w:t>
      </w:r>
      <w:r w:rsidRPr="00126BE2">
        <w:rPr>
          <w:rFonts w:ascii="David" w:hAnsi="David"/>
          <w:color w:val="080908"/>
          <w:sz w:val="24"/>
        </w:rPr>
        <w:fldChar w:fldCharType="end"/>
      </w:r>
      <w:r w:rsidRPr="00126BE2">
        <w:rPr>
          <w:rFonts w:ascii="David" w:hAnsi="David"/>
          <w:color w:val="080908"/>
          <w:sz w:val="24"/>
          <w:rtl/>
        </w:rPr>
        <w:t xml:space="preserve"> לעיל, מידע על שינוי מהותי לרעה במצבו העסקי של המציע, עד לכדי העלאת ספקות משמעותיים לגבי המשך קיומו של המציע "כעסק חי" (**).</w:t>
      </w:r>
      <w:bookmarkEnd w:id="29"/>
    </w:p>
    <w:p w14:paraId="21628901" w14:textId="77777777" w:rsidR="00484153" w:rsidRPr="00126BE2" w:rsidRDefault="00484153" w:rsidP="00126BE2">
      <w:pPr>
        <w:spacing w:line="360" w:lineRule="atLeast"/>
        <w:ind w:left="26"/>
        <w:jc w:val="both"/>
        <w:rPr>
          <w:rFonts w:ascii="David" w:hAnsi="David"/>
          <w:color w:val="080908"/>
          <w:sz w:val="24"/>
          <w:rtl/>
        </w:rPr>
      </w:pPr>
    </w:p>
    <w:p w14:paraId="5C2EA9A1" w14:textId="77777777" w:rsidR="00484153" w:rsidRPr="00126BE2" w:rsidRDefault="00484153" w:rsidP="00126BE2">
      <w:pPr>
        <w:tabs>
          <w:tab w:val="right" w:pos="665"/>
        </w:tabs>
        <w:spacing w:line="360" w:lineRule="atLeast"/>
        <w:jc w:val="both"/>
        <w:rPr>
          <w:rFonts w:ascii="David" w:hAnsi="David"/>
          <w:color w:val="080908"/>
          <w:sz w:val="24"/>
        </w:rPr>
      </w:pPr>
      <w:r w:rsidRPr="00126BE2">
        <w:rPr>
          <w:rFonts w:ascii="David" w:hAnsi="David"/>
          <w:color w:val="080908"/>
          <w:sz w:val="24"/>
          <w:rtl/>
        </w:rPr>
        <w:t>(*) לעניין אישור זה, "</w:t>
      </w:r>
      <w:r w:rsidRPr="00126BE2">
        <w:rPr>
          <w:rFonts w:ascii="David" w:hAnsi="David"/>
          <w:b/>
          <w:bCs/>
          <w:color w:val="080908"/>
          <w:sz w:val="24"/>
          <w:rtl/>
        </w:rPr>
        <w:t>עסק חי</w:t>
      </w:r>
      <w:r w:rsidRPr="00126BE2">
        <w:rPr>
          <w:rFonts w:ascii="David" w:hAnsi="David"/>
          <w:color w:val="080908"/>
          <w:sz w:val="24"/>
          <w:rtl/>
        </w:rPr>
        <w:t>" – כהגדרתו בהתאם לתקן ביקורת (ישראל) 570 בדבר העסק החי של לשכת רואי חשבון בישראל.</w:t>
      </w:r>
    </w:p>
    <w:p w14:paraId="052E5D29" w14:textId="77777777" w:rsidR="00484153" w:rsidRPr="00126BE2" w:rsidRDefault="00484153" w:rsidP="00126BE2">
      <w:pPr>
        <w:tabs>
          <w:tab w:val="right" w:pos="665"/>
        </w:tabs>
        <w:spacing w:line="360" w:lineRule="atLeast"/>
        <w:jc w:val="both"/>
        <w:rPr>
          <w:rFonts w:ascii="David" w:hAnsi="David"/>
          <w:color w:val="080908"/>
          <w:sz w:val="24"/>
          <w:rtl/>
        </w:rPr>
      </w:pPr>
      <w:r w:rsidRPr="00126BE2">
        <w:rPr>
          <w:rFonts w:ascii="David" w:hAnsi="David"/>
          <w:color w:val="080908"/>
          <w:sz w:val="24"/>
          <w:rtl/>
        </w:rPr>
        <w:t xml:space="preserve">(**) אם מאז מועד חתימת רואה החשבון על דוח רואה החשבון המבקרים חלפו פחות מ- 3 חודשים, כי אז אין דרישה לסעיפים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_Ref67864909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4</w:t>
      </w:r>
      <w:r w:rsidRPr="00126BE2">
        <w:rPr>
          <w:rFonts w:ascii="David" w:hAnsi="David"/>
          <w:color w:val="080908"/>
          <w:sz w:val="24"/>
        </w:rPr>
        <w:fldChar w:fldCharType="end"/>
      </w:r>
      <w:r w:rsidRPr="00126BE2">
        <w:rPr>
          <w:rFonts w:ascii="David" w:hAnsi="David"/>
          <w:color w:val="080908"/>
          <w:sz w:val="24"/>
          <w:rtl/>
        </w:rPr>
        <w:t xml:space="preserve"> ו-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_Ref67864932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5</w:t>
      </w:r>
      <w:r w:rsidRPr="00126BE2">
        <w:rPr>
          <w:rFonts w:ascii="David" w:hAnsi="David"/>
          <w:color w:val="080908"/>
          <w:sz w:val="24"/>
        </w:rPr>
        <w:fldChar w:fldCharType="end"/>
      </w:r>
      <w:r w:rsidRPr="00126BE2">
        <w:rPr>
          <w:rFonts w:ascii="David" w:hAnsi="David"/>
          <w:color w:val="080908"/>
          <w:sz w:val="24"/>
          <w:rtl/>
        </w:rPr>
        <w:t>.</w:t>
      </w:r>
    </w:p>
    <w:p w14:paraId="5EB88EF0" w14:textId="77777777" w:rsidR="00484153" w:rsidRPr="00126BE2" w:rsidRDefault="00484153" w:rsidP="00126BE2">
      <w:pPr>
        <w:spacing w:line="360" w:lineRule="atLeast"/>
        <w:jc w:val="both"/>
        <w:rPr>
          <w:rFonts w:ascii="David" w:hAnsi="David"/>
          <w:i/>
          <w:color w:val="080908"/>
          <w:sz w:val="24"/>
          <w:rtl/>
        </w:rPr>
      </w:pPr>
    </w:p>
    <w:p w14:paraId="69506AFF" w14:textId="77777777" w:rsidR="00484153" w:rsidRPr="00126BE2" w:rsidRDefault="00484153" w:rsidP="00126BE2">
      <w:pPr>
        <w:pStyle w:val="Normal2"/>
        <w:rPr>
          <w:rtl/>
        </w:rPr>
      </w:pPr>
      <w:r w:rsidRPr="00126BE2">
        <w:rPr>
          <w:rFonts w:hint="cs"/>
          <w:rtl/>
        </w:rPr>
        <w:t>בכבוד רב,</w:t>
      </w:r>
    </w:p>
    <w:p w14:paraId="4D25A25C" w14:textId="77777777" w:rsidR="00484153" w:rsidRPr="00126BE2" w:rsidRDefault="00484153" w:rsidP="00126BE2">
      <w:pPr>
        <w:spacing w:line="360" w:lineRule="atLeast"/>
        <w:ind w:left="2880"/>
        <w:jc w:val="center"/>
        <w:rPr>
          <w:rFonts w:ascii="David" w:hAnsi="David"/>
          <w:color w:val="080908"/>
          <w:sz w:val="24"/>
          <w:rtl/>
        </w:rPr>
      </w:pPr>
      <w:r w:rsidRPr="00126BE2">
        <w:rPr>
          <w:rFonts w:ascii="David" w:hAnsi="David"/>
          <w:color w:val="080908"/>
          <w:sz w:val="24"/>
          <w:rtl/>
        </w:rPr>
        <w:t>___________________</w:t>
      </w:r>
    </w:p>
    <w:p w14:paraId="37D28893" w14:textId="77777777" w:rsidR="00484153" w:rsidRPr="00126BE2" w:rsidRDefault="00484153" w:rsidP="00126BE2">
      <w:pPr>
        <w:tabs>
          <w:tab w:val="right" w:pos="9070"/>
        </w:tabs>
        <w:spacing w:after="120" w:line="360" w:lineRule="atLeast"/>
        <w:ind w:left="5045"/>
        <w:rPr>
          <w:rFonts w:ascii="David" w:hAnsi="David"/>
          <w:color w:val="080908"/>
          <w:sz w:val="24"/>
          <w:rtl/>
        </w:rPr>
      </w:pPr>
      <w:r w:rsidRPr="00126BE2">
        <w:rPr>
          <w:rFonts w:ascii="David" w:hAnsi="David"/>
          <w:color w:val="080908"/>
          <w:sz w:val="24"/>
          <w:rtl/>
        </w:rPr>
        <w:t>רואי חשבון</w:t>
      </w:r>
    </w:p>
    <w:p w14:paraId="22CE517C" w14:textId="77777777" w:rsidR="00484153" w:rsidRPr="00126BE2" w:rsidRDefault="00484153" w:rsidP="00126BE2">
      <w:pPr>
        <w:spacing w:line="360" w:lineRule="atLeast"/>
        <w:jc w:val="both"/>
        <w:rPr>
          <w:rFonts w:ascii="David" w:hAnsi="David"/>
          <w:color w:val="080908"/>
          <w:sz w:val="24"/>
          <w:rtl/>
        </w:rPr>
      </w:pPr>
    </w:p>
    <w:p w14:paraId="6018D2F8" w14:textId="77777777" w:rsidR="00484153" w:rsidRPr="00126BE2" w:rsidRDefault="00484153" w:rsidP="00126BE2">
      <w:pPr>
        <w:spacing w:line="360" w:lineRule="atLeast"/>
        <w:jc w:val="both"/>
        <w:rPr>
          <w:rFonts w:ascii="David" w:hAnsi="David"/>
          <w:color w:val="080908"/>
          <w:sz w:val="24"/>
          <w:rtl/>
        </w:rPr>
      </w:pPr>
      <w:r w:rsidRPr="00126BE2">
        <w:rPr>
          <w:rFonts w:ascii="David" w:hAnsi="David"/>
          <w:color w:val="080908"/>
          <w:sz w:val="24"/>
          <w:rtl/>
        </w:rPr>
        <w:lastRenderedPageBreak/>
        <w:t xml:space="preserve">הערות: </w:t>
      </w:r>
    </w:p>
    <w:p w14:paraId="33625487" w14:textId="77777777" w:rsidR="00484153" w:rsidRPr="00126BE2" w:rsidRDefault="00484153" w:rsidP="00126BE2">
      <w:pPr>
        <w:spacing w:after="120" w:line="360" w:lineRule="atLeast"/>
        <w:jc w:val="both"/>
        <w:rPr>
          <w:rFonts w:ascii="David" w:hAnsi="David"/>
          <w:color w:val="080908"/>
          <w:sz w:val="24"/>
          <w:rtl/>
        </w:rPr>
      </w:pPr>
      <w:r w:rsidRPr="00126BE2">
        <w:rPr>
          <w:rFonts w:ascii="David" w:hAnsi="David"/>
          <w:color w:val="080908"/>
          <w:sz w:val="24"/>
          <w:rtl/>
        </w:rPr>
        <w:t>נוסח זה נקבע בתיאום עם הוועדה לקביעת נוסחי חוות דעת מיוחדים ואישורי רואי חשבון של לשכת רואי חשבון בישראל בדצמבר 2020.</w:t>
      </w:r>
    </w:p>
    <w:p w14:paraId="5E51901D" w14:textId="77777777" w:rsidR="00E2125C" w:rsidRPr="00126BE2" w:rsidRDefault="00484153" w:rsidP="00126BE2">
      <w:pPr>
        <w:pStyle w:val="af6"/>
        <w:tabs>
          <w:tab w:val="clear" w:pos="4153"/>
          <w:tab w:val="left" w:pos="6945"/>
          <w:tab w:val="right" w:pos="8640"/>
        </w:tabs>
        <w:spacing w:line="360" w:lineRule="atLeast"/>
        <w:jc w:val="both"/>
        <w:rPr>
          <w:rFonts w:ascii="David" w:hAnsi="David"/>
          <w:color w:val="080908"/>
          <w:sz w:val="24"/>
          <w:rtl/>
        </w:rPr>
      </w:pPr>
      <w:r w:rsidRPr="00126BE2">
        <w:rPr>
          <w:rFonts w:ascii="David" w:hAnsi="David"/>
          <w:color w:val="080908"/>
          <w:sz w:val="24"/>
          <w:rtl/>
        </w:rPr>
        <w:t xml:space="preserve">יודפס על נייר לוגו של משרד רואי החשבון. </w:t>
      </w:r>
    </w:p>
    <w:p w14:paraId="7A1296E7" w14:textId="77777777" w:rsidR="00484153" w:rsidRPr="00126BE2" w:rsidRDefault="00E2125C" w:rsidP="00126BE2">
      <w:pPr>
        <w:bidi w:val="0"/>
        <w:spacing w:line="360" w:lineRule="atLeast"/>
        <w:rPr>
          <w:rFonts w:ascii="David" w:hAnsi="David"/>
          <w:color w:val="080908"/>
          <w:sz w:val="24"/>
        </w:rPr>
      </w:pPr>
      <w:r w:rsidRPr="00126BE2">
        <w:rPr>
          <w:rFonts w:ascii="David" w:hAnsi="David"/>
          <w:color w:val="080908"/>
          <w:sz w:val="24"/>
          <w:rtl/>
        </w:rPr>
        <w:br w:type="page"/>
      </w:r>
    </w:p>
    <w:p w14:paraId="36340B1D"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ט</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059B204B"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פרטי</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 xml:space="preserve"> </w:t>
      </w:r>
      <w:r w:rsidRPr="00126BE2">
        <w:rPr>
          <w:rFonts w:ascii="David" w:hAnsi="David" w:hint="cs"/>
          <w:b/>
          <w:bCs/>
          <w:color w:val="080908"/>
          <w:sz w:val="24"/>
          <w:rtl/>
        </w:rPr>
        <w:t>הסודיים</w:t>
      </w:r>
      <w:r w:rsidRPr="00126BE2">
        <w:rPr>
          <w:rFonts w:ascii="David" w:hAnsi="David"/>
          <w:b/>
          <w:bCs/>
          <w:color w:val="080908"/>
          <w:sz w:val="24"/>
          <w:rtl/>
        </w:rPr>
        <w:t xml:space="preserve"> </w:t>
      </w:r>
      <w:r w:rsidRPr="00126BE2">
        <w:rPr>
          <w:rFonts w:ascii="David" w:hAnsi="David" w:hint="cs"/>
          <w:b/>
          <w:bCs/>
          <w:color w:val="080908"/>
          <w:sz w:val="24"/>
          <w:rtl/>
        </w:rPr>
        <w:t>וכתב</w:t>
      </w:r>
      <w:r w:rsidRPr="00126BE2">
        <w:rPr>
          <w:rFonts w:ascii="David" w:hAnsi="David"/>
          <w:b/>
          <w:bCs/>
          <w:color w:val="080908"/>
          <w:sz w:val="24"/>
          <w:rtl/>
        </w:rPr>
        <w:t xml:space="preserve"> </w:t>
      </w:r>
      <w:r w:rsidRPr="00126BE2">
        <w:rPr>
          <w:rFonts w:ascii="David" w:hAnsi="David" w:hint="cs"/>
          <w:b/>
          <w:bCs/>
          <w:color w:val="080908"/>
          <w:sz w:val="24"/>
          <w:rtl/>
        </w:rPr>
        <w:t>ויתור</w:t>
      </w:r>
    </w:p>
    <w:p w14:paraId="2B329F09"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500BE22D"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לסמן</w:t>
      </w:r>
      <w:r w:rsidRPr="00126BE2">
        <w:rPr>
          <w:rFonts w:ascii="David" w:hAnsi="David"/>
          <w:color w:val="080908"/>
          <w:sz w:val="24"/>
          <w:rtl/>
        </w:rPr>
        <w:t xml:space="preserve"> </w:t>
      </w:r>
      <w:r w:rsidRPr="00126BE2">
        <w:rPr>
          <w:rFonts w:ascii="David" w:hAnsi="David"/>
          <w:color w:val="080908"/>
          <w:sz w:val="24"/>
        </w:rPr>
        <w:t>X</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המתאים</w:t>
      </w:r>
      <w:r w:rsidRPr="00126BE2">
        <w:rPr>
          <w:rFonts w:ascii="David" w:hAnsi="David"/>
          <w:color w:val="080908"/>
          <w:sz w:val="24"/>
          <w:rtl/>
        </w:rPr>
        <w:t>)</w:t>
      </w:r>
    </w:p>
    <w:p w14:paraId="72F0C43E"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לקבלת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w:t>
      </w:r>
    </w:p>
    <w:p w14:paraId="19A56DF2"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המהווים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הינם</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7A779448"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58809746"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583841DA"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014337D8" w14:textId="77777777" w:rsidR="00501CAB" w:rsidRPr="00126BE2" w:rsidRDefault="00501CAB" w:rsidP="00126BE2">
      <w:pPr>
        <w:spacing w:after="0" w:line="360" w:lineRule="atLeast"/>
        <w:ind w:left="357"/>
        <w:contextualSpacing/>
        <w:rPr>
          <w:rFonts w:ascii="David" w:hAnsi="David"/>
          <w:color w:val="080908"/>
          <w:sz w:val="24"/>
        </w:rPr>
      </w:pPr>
    </w:p>
    <w:p w14:paraId="0AC1FF50" w14:textId="77777777"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תאפשר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שהשתתף</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 </w:t>
      </w: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-1993 .</w:t>
      </w:r>
    </w:p>
    <w:p w14:paraId="4F6C4920" w14:textId="77777777"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הסכמתי</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פורט</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שאבחר</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ומוותר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w:t>
      </w:r>
    </w:p>
    <w:p w14:paraId="083E2449" w14:textId="77777777"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והנני</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14:paraId="5302C39C" w14:textId="77777777" w:rsidR="00501CAB" w:rsidRPr="00126BE2" w:rsidRDefault="00501CAB" w:rsidP="00493A38">
      <w:pPr>
        <w:pStyle w:val="a7"/>
        <w:numPr>
          <w:ilvl w:val="0"/>
          <w:numId w:val="35"/>
        </w:numPr>
        <w:spacing w:line="360" w:lineRule="atLeast"/>
        <w:ind w:left="793"/>
        <w:rPr>
          <w:rFonts w:ascii="David" w:hAnsi="David"/>
          <w:color w:val="080908"/>
          <w:sz w:val="24"/>
          <w:rtl/>
        </w:rPr>
      </w:pP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ינהלית.&#10;"/>
      </w:tblPr>
      <w:tblGrid>
        <w:gridCol w:w="4230"/>
        <w:gridCol w:w="4076"/>
      </w:tblGrid>
      <w:tr w:rsidR="00501CAB" w:rsidRPr="00126BE2" w14:paraId="2F5B9B03" w14:textId="77777777" w:rsidTr="004A2F41">
        <w:trPr>
          <w:cantSplit/>
          <w:tblHeader/>
          <w:jc w:val="center"/>
        </w:trPr>
        <w:tc>
          <w:tcPr>
            <w:tcW w:w="4261" w:type="dxa"/>
          </w:tcPr>
          <w:bookmarkStart w:id="30" w:name="ColumnTitle_25"/>
          <w:p w14:paraId="2C170F4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0BB1642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0"/>
      <w:tr w:rsidR="00501CAB" w:rsidRPr="00126BE2" w14:paraId="4DA18817" w14:textId="77777777" w:rsidTr="004A2F41">
        <w:trPr>
          <w:cantSplit/>
          <w:jc w:val="center"/>
        </w:trPr>
        <w:tc>
          <w:tcPr>
            <w:tcW w:w="4261" w:type="dxa"/>
          </w:tcPr>
          <w:p w14:paraId="68568513"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5A3C129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w:t>
            </w:r>
          </w:p>
        </w:tc>
      </w:tr>
    </w:tbl>
    <w:p w14:paraId="48EEA968"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06E5C676"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 xml:space="preserve">ד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ר                        מאשר בזאת כי ביום             הופיע/ה בפני במשרדי מר/גב'                                  אשר זיהה את עצמו/ה באמצעות ת.ז. מס'                             חתם/ה על הצהרה זו בפני.&#10;"/>
      </w:tblPr>
      <w:tblGrid>
        <w:gridCol w:w="2764"/>
        <w:gridCol w:w="2773"/>
        <w:gridCol w:w="2769"/>
      </w:tblGrid>
      <w:tr w:rsidR="00501CAB" w:rsidRPr="00126BE2" w14:paraId="2123DCC5" w14:textId="77777777" w:rsidTr="004A2F41">
        <w:trPr>
          <w:cantSplit/>
          <w:tblHeader/>
        </w:trPr>
        <w:tc>
          <w:tcPr>
            <w:tcW w:w="2764" w:type="dxa"/>
          </w:tcPr>
          <w:bookmarkStart w:id="31" w:name="ColumnTitle_26"/>
          <w:p w14:paraId="37FB61E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73" w:type="dxa"/>
          </w:tcPr>
          <w:p w14:paraId="41E6B36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69" w:type="dxa"/>
          </w:tcPr>
          <w:p w14:paraId="4A7C646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1"/>
      <w:tr w:rsidR="00501CAB" w:rsidRPr="00126BE2" w14:paraId="5FACFCA1" w14:textId="77777777" w:rsidTr="004A2F41">
        <w:trPr>
          <w:cantSplit/>
        </w:trPr>
        <w:tc>
          <w:tcPr>
            <w:tcW w:w="2764" w:type="dxa"/>
          </w:tcPr>
          <w:p w14:paraId="77D92AE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773" w:type="dxa"/>
          </w:tcPr>
          <w:p w14:paraId="614F1E9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769" w:type="dxa"/>
          </w:tcPr>
          <w:p w14:paraId="335504F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0A649877" w14:textId="77777777" w:rsidR="00BA3170" w:rsidRPr="00126BE2" w:rsidRDefault="00BA3170" w:rsidP="00126BE2">
      <w:pPr>
        <w:bidi w:val="0"/>
        <w:spacing w:line="360" w:lineRule="atLeast"/>
        <w:rPr>
          <w:rFonts w:ascii="David" w:hAnsi="David"/>
          <w:color w:val="080908"/>
          <w:sz w:val="24"/>
          <w:rtl/>
        </w:rPr>
      </w:pPr>
      <w:r w:rsidRPr="00126BE2">
        <w:rPr>
          <w:rFonts w:ascii="David" w:hAnsi="David"/>
          <w:color w:val="080908"/>
          <w:sz w:val="24"/>
          <w:rtl/>
        </w:rPr>
        <w:br w:type="page"/>
      </w:r>
    </w:p>
    <w:p w14:paraId="5039B6E4"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ט</w:t>
      </w:r>
      <w:r w:rsidRPr="00126BE2">
        <w:rPr>
          <w:rFonts w:ascii="David" w:hAnsi="David"/>
          <w:b/>
          <w:bCs/>
          <w:color w:val="080908"/>
          <w:sz w:val="24"/>
          <w:u w:val="single"/>
          <w:rtl/>
        </w:rPr>
        <w:t xml:space="preserve">1 </w:t>
      </w:r>
      <w:r w:rsidRPr="00126BE2">
        <w:rPr>
          <w:rFonts w:ascii="David" w:hAnsi="David" w:hint="cs"/>
          <w:b/>
          <w:bCs/>
          <w:color w:val="080908"/>
          <w:sz w:val="24"/>
          <w:u w:val="single"/>
          <w:rtl/>
        </w:rPr>
        <w:t>למכרז</w:t>
      </w:r>
    </w:p>
    <w:p w14:paraId="512A225E" w14:textId="77777777" w:rsidR="00501CAB" w:rsidRPr="00126BE2" w:rsidRDefault="00501CAB" w:rsidP="00126BE2">
      <w:pPr>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p>
    <w:p w14:paraId="58754C4F"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פרטי</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 xml:space="preserve"> </w:t>
      </w:r>
      <w:r w:rsidRPr="00126BE2">
        <w:rPr>
          <w:rFonts w:ascii="David" w:hAnsi="David" w:hint="cs"/>
          <w:b/>
          <w:bCs/>
          <w:color w:val="080908"/>
          <w:sz w:val="24"/>
          <w:rtl/>
        </w:rPr>
        <w:t>הסודיים</w:t>
      </w:r>
      <w:r w:rsidRPr="00126BE2">
        <w:rPr>
          <w:rFonts w:ascii="David" w:hAnsi="David"/>
          <w:b/>
          <w:bCs/>
          <w:color w:val="080908"/>
          <w:sz w:val="24"/>
          <w:rtl/>
        </w:rPr>
        <w:t xml:space="preserve"> </w:t>
      </w:r>
      <w:r w:rsidRPr="00126BE2">
        <w:rPr>
          <w:rFonts w:ascii="David" w:hAnsi="David" w:hint="cs"/>
          <w:b/>
          <w:bCs/>
          <w:color w:val="080908"/>
          <w:sz w:val="24"/>
          <w:rtl/>
        </w:rPr>
        <w:t>וכתב</w:t>
      </w:r>
      <w:r w:rsidRPr="00126BE2">
        <w:rPr>
          <w:rFonts w:ascii="David" w:hAnsi="David"/>
          <w:b/>
          <w:bCs/>
          <w:color w:val="080908"/>
          <w:sz w:val="24"/>
          <w:rtl/>
        </w:rPr>
        <w:t xml:space="preserve"> </w:t>
      </w:r>
      <w:r w:rsidRPr="00126BE2">
        <w:rPr>
          <w:rFonts w:ascii="David" w:hAnsi="David" w:hint="cs"/>
          <w:b/>
          <w:bCs/>
          <w:color w:val="080908"/>
          <w:sz w:val="24"/>
          <w:rtl/>
        </w:rPr>
        <w:t>ויתור</w:t>
      </w:r>
    </w:p>
    <w:p w14:paraId="26FD5C93"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ה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60D54021"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לסמן</w:t>
      </w:r>
      <w:r w:rsidRPr="00126BE2">
        <w:rPr>
          <w:rFonts w:ascii="David" w:hAnsi="David"/>
          <w:color w:val="080908"/>
          <w:sz w:val="24"/>
          <w:rtl/>
        </w:rPr>
        <w:t xml:space="preserve"> </w:t>
      </w:r>
      <w:r w:rsidRPr="00126BE2">
        <w:rPr>
          <w:rFonts w:ascii="David" w:hAnsi="David"/>
          <w:color w:val="080908"/>
          <w:sz w:val="24"/>
        </w:rPr>
        <w:t>X</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המתאים</w:t>
      </w:r>
      <w:r w:rsidRPr="00126BE2">
        <w:rPr>
          <w:rFonts w:ascii="David" w:hAnsi="David"/>
          <w:color w:val="080908"/>
          <w:sz w:val="24"/>
          <w:rtl/>
        </w:rPr>
        <w:t>)</w:t>
      </w:r>
    </w:p>
    <w:p w14:paraId="700A0BD3"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במסגרת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w:t>
      </w:r>
    </w:p>
    <w:p w14:paraId="4C7495B0"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בהצעת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המהווים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הינם</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2F9F5A7A"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0F5ED67C"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4457168F"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5C0938AD"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תאפשר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שהשתתף</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 </w:t>
      </w: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-1993,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חופש</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ח</w:t>
      </w:r>
      <w:r w:rsidRPr="00126BE2">
        <w:rPr>
          <w:rFonts w:ascii="David" w:hAnsi="David"/>
          <w:color w:val="080908"/>
          <w:sz w:val="24"/>
          <w:rtl/>
        </w:rPr>
        <w:t xml:space="preserve">-1998,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להלכה</w:t>
      </w:r>
      <w:r w:rsidRPr="00126BE2">
        <w:rPr>
          <w:rFonts w:ascii="David" w:hAnsi="David"/>
          <w:color w:val="080908"/>
          <w:sz w:val="24"/>
          <w:rtl/>
        </w:rPr>
        <w:t xml:space="preserve"> </w:t>
      </w:r>
      <w:r w:rsidRPr="00126BE2">
        <w:rPr>
          <w:rFonts w:ascii="David" w:hAnsi="David" w:hint="cs"/>
          <w:color w:val="080908"/>
          <w:sz w:val="24"/>
          <w:rtl/>
        </w:rPr>
        <w:t>הפסוקה</w:t>
      </w:r>
      <w:r w:rsidRPr="00126BE2">
        <w:rPr>
          <w:rFonts w:ascii="David" w:hAnsi="David"/>
          <w:color w:val="080908"/>
          <w:sz w:val="24"/>
          <w:rtl/>
        </w:rPr>
        <w:t>.</w:t>
      </w:r>
    </w:p>
    <w:p w14:paraId="68D01EAF"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הסכמתי</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פורט</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שתבחר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ומוותר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w:t>
      </w:r>
    </w:p>
    <w:p w14:paraId="1336179D"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והנני</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14:paraId="1D349510"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p w14:paraId="0547550B" w14:textId="77777777" w:rsidR="00501CAB" w:rsidRPr="00126BE2" w:rsidRDefault="00501CAB"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30"/>
        <w:gridCol w:w="4076"/>
      </w:tblGrid>
      <w:tr w:rsidR="00501CAB" w:rsidRPr="00126BE2" w14:paraId="3285076F" w14:textId="77777777" w:rsidTr="004A2F41">
        <w:trPr>
          <w:cantSplit/>
          <w:tblHeader/>
          <w:jc w:val="center"/>
        </w:trPr>
        <w:tc>
          <w:tcPr>
            <w:tcW w:w="4261" w:type="dxa"/>
          </w:tcPr>
          <w:bookmarkStart w:id="32" w:name="ColumnTitle_27"/>
          <w:p w14:paraId="1C962C6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48319DF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2"/>
      <w:tr w:rsidR="00501CAB" w:rsidRPr="00126BE2" w14:paraId="7385D09C" w14:textId="77777777" w:rsidTr="004A2F41">
        <w:trPr>
          <w:cantSplit/>
          <w:jc w:val="center"/>
        </w:trPr>
        <w:tc>
          <w:tcPr>
            <w:tcW w:w="4261" w:type="dxa"/>
          </w:tcPr>
          <w:p w14:paraId="347B01D8"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6E02911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w:t>
            </w:r>
          </w:p>
        </w:tc>
      </w:tr>
    </w:tbl>
    <w:p w14:paraId="6FA0F12C" w14:textId="77777777" w:rsidR="00501CAB" w:rsidRPr="00126BE2" w:rsidRDefault="00501CAB" w:rsidP="00126BE2">
      <w:pPr>
        <w:spacing w:line="360" w:lineRule="atLeast"/>
        <w:ind w:left="720"/>
        <w:contextualSpacing/>
        <w:rPr>
          <w:rFonts w:ascii="David" w:hAnsi="David"/>
          <w:color w:val="080908"/>
          <w:sz w:val="24"/>
          <w:rtl/>
        </w:rPr>
      </w:pPr>
    </w:p>
    <w:p w14:paraId="0C51129C" w14:textId="77777777" w:rsidR="00BE29CE" w:rsidRPr="00126BE2" w:rsidRDefault="00BE29CE"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14:paraId="1D439442" w14:textId="77777777" w:rsidR="00501CAB" w:rsidRPr="00126BE2" w:rsidRDefault="00501CAB" w:rsidP="00126BE2">
      <w:pPr>
        <w:spacing w:line="360" w:lineRule="atLeast"/>
        <w:jc w:val="center"/>
        <w:rPr>
          <w:rFonts w:ascii="David" w:hAnsi="David"/>
          <w:b/>
          <w:bCs/>
          <w:color w:val="080908"/>
          <w:sz w:val="24"/>
          <w:rtl/>
        </w:rPr>
      </w:pPr>
    </w:p>
    <w:p w14:paraId="449B7A8C" w14:textId="77777777" w:rsidR="00501CAB" w:rsidRPr="00126BE2" w:rsidRDefault="00501CAB" w:rsidP="00126BE2">
      <w:pPr>
        <w:spacing w:line="360" w:lineRule="atLeast"/>
        <w:jc w:val="center"/>
        <w:outlineLvl w:val="1"/>
        <w:rPr>
          <w:rFonts w:ascii="David" w:hAnsi="David"/>
          <w:b/>
          <w:bCs/>
          <w:color w:val="080908"/>
          <w:sz w:val="24"/>
          <w:rtl/>
        </w:rPr>
      </w:pPr>
      <w:bookmarkStart w:id="33" w:name="_Hlk116989161"/>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1BB92D25"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 xml:space="preserve"> ה</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w:t>
      </w:r>
    </w:p>
    <w:p w14:paraId="2A05A794" w14:textId="77777777" w:rsidR="00501CAB" w:rsidRPr="00126BE2" w:rsidRDefault="00501CAB"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24"/>
        <w:gridCol w:w="4082"/>
      </w:tblGrid>
      <w:tr w:rsidR="00501CAB" w:rsidRPr="00126BE2" w14:paraId="72F74591" w14:textId="77777777" w:rsidTr="004A2F41">
        <w:trPr>
          <w:cantSplit/>
          <w:tblHeader/>
          <w:jc w:val="center"/>
        </w:trPr>
        <w:tc>
          <w:tcPr>
            <w:tcW w:w="4261" w:type="dxa"/>
          </w:tcPr>
          <w:p w14:paraId="35FAA904" w14:textId="04915815" w:rsidR="00501CAB" w:rsidRPr="00016720" w:rsidRDefault="00016720" w:rsidP="00126BE2">
            <w:pPr>
              <w:spacing w:line="360" w:lineRule="atLeast"/>
              <w:jc w:val="center"/>
              <w:rPr>
                <w:rFonts w:ascii="David" w:hAnsi="David"/>
                <w:color w:val="080908"/>
                <w:sz w:val="24"/>
                <w:rtl/>
              </w:rPr>
            </w:pPr>
            <w:bookmarkStart w:id="34" w:name="ColumnTitle_28"/>
            <w:r>
              <w:rPr>
                <w:rFonts w:ascii="David" w:hAnsi="David" w:hint="cs"/>
                <w:color w:val="080908"/>
                <w:sz w:val="24"/>
                <w:rtl/>
              </w:rPr>
              <w:t>_________</w:t>
            </w:r>
          </w:p>
        </w:tc>
        <w:tc>
          <w:tcPr>
            <w:tcW w:w="4261" w:type="dxa"/>
          </w:tcPr>
          <w:p w14:paraId="6C32C688" w14:textId="052A5E10" w:rsidR="00501CAB" w:rsidRPr="00126BE2" w:rsidRDefault="00016720" w:rsidP="00126BE2">
            <w:pPr>
              <w:spacing w:line="360" w:lineRule="atLeast"/>
              <w:jc w:val="center"/>
              <w:rPr>
                <w:rFonts w:ascii="David" w:hAnsi="David"/>
                <w:color w:val="080908"/>
                <w:sz w:val="24"/>
                <w:rtl/>
              </w:rPr>
            </w:pPr>
            <w:r>
              <w:rPr>
                <w:rFonts w:ascii="David" w:hAnsi="David" w:hint="cs"/>
                <w:color w:val="080908"/>
                <w:sz w:val="24"/>
                <w:u w:val="single"/>
                <w:rtl/>
              </w:rPr>
              <w:t>__________</w:t>
            </w:r>
          </w:p>
        </w:tc>
      </w:tr>
      <w:bookmarkEnd w:id="34"/>
      <w:tr w:rsidR="00501CAB" w:rsidRPr="00126BE2" w14:paraId="6D1EF83C" w14:textId="77777777" w:rsidTr="004A2F41">
        <w:trPr>
          <w:cantSplit/>
          <w:jc w:val="center"/>
        </w:trPr>
        <w:tc>
          <w:tcPr>
            <w:tcW w:w="4261" w:type="dxa"/>
          </w:tcPr>
          <w:p w14:paraId="1334B6C0"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6853ACF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bookmarkEnd w:id="33"/>
    </w:tbl>
    <w:p w14:paraId="58260FB4" w14:textId="77777777" w:rsidR="00501CAB" w:rsidRPr="00126BE2" w:rsidRDefault="00501CAB" w:rsidP="00126BE2">
      <w:pPr>
        <w:bidi w:val="0"/>
        <w:spacing w:line="360" w:lineRule="atLeast"/>
        <w:rPr>
          <w:rFonts w:ascii="David" w:hAnsi="David"/>
          <w:b/>
          <w:bCs/>
          <w:color w:val="080908"/>
          <w:sz w:val="24"/>
          <w:u w:val="single"/>
        </w:rPr>
      </w:pPr>
      <w:r w:rsidRPr="00126BE2">
        <w:rPr>
          <w:rFonts w:ascii="David" w:hAnsi="David"/>
          <w:color w:val="080908"/>
          <w:sz w:val="24"/>
        </w:rPr>
        <w:br w:type="page"/>
      </w:r>
    </w:p>
    <w:p w14:paraId="47355A9C" w14:textId="77777777" w:rsidR="003C22CF" w:rsidRPr="00126BE2" w:rsidRDefault="003C22CF" w:rsidP="00126BE2">
      <w:pPr>
        <w:pStyle w:val="-"/>
        <w:spacing w:line="360" w:lineRule="atLeast"/>
        <w:jc w:val="center"/>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r w:rsidRPr="00126BE2">
        <w:rPr>
          <w:rFonts w:ascii="David" w:hAnsi="David" w:hint="cs"/>
          <w:color w:val="080908"/>
          <w:u w:val="none"/>
          <w:rtl/>
        </w:rPr>
        <w:t>י</w:t>
      </w:r>
      <w:r w:rsidRPr="00126BE2">
        <w:rPr>
          <w:rFonts w:ascii="David" w:hAnsi="David"/>
          <w:color w:val="080908"/>
          <w:u w:val="none"/>
          <w:rtl/>
        </w:rPr>
        <w:t xml:space="preserve"> תצהיר בדבר העסקת </w:t>
      </w:r>
      <w:r w:rsidRPr="00126BE2">
        <w:rPr>
          <w:rFonts w:ascii="David" w:hAnsi="David" w:hint="eastAsia"/>
          <w:color w:val="080908"/>
          <w:u w:val="none"/>
          <w:rtl/>
        </w:rPr>
        <w:t>אנשים</w:t>
      </w:r>
      <w:r w:rsidRPr="00126BE2">
        <w:rPr>
          <w:rFonts w:ascii="David" w:hAnsi="David"/>
          <w:color w:val="080908"/>
          <w:u w:val="none"/>
          <w:rtl/>
        </w:rPr>
        <w:t xml:space="preserve"> </w:t>
      </w:r>
      <w:r w:rsidRPr="00126BE2">
        <w:rPr>
          <w:rFonts w:ascii="David" w:hAnsi="David" w:hint="eastAsia"/>
          <w:color w:val="080908"/>
          <w:u w:val="none"/>
          <w:rtl/>
        </w:rPr>
        <w:t>עם</w:t>
      </w:r>
      <w:r w:rsidRPr="00126BE2">
        <w:rPr>
          <w:rFonts w:ascii="David" w:hAnsi="David"/>
          <w:color w:val="080908"/>
          <w:u w:val="none"/>
          <w:rtl/>
        </w:rPr>
        <w:t xml:space="preserve"> </w:t>
      </w:r>
      <w:r w:rsidRPr="00126BE2">
        <w:rPr>
          <w:rFonts w:ascii="David" w:hAnsi="David" w:hint="eastAsia"/>
          <w:color w:val="080908"/>
          <w:u w:val="none"/>
          <w:rtl/>
        </w:rPr>
        <w:t>מוגבלות</w:t>
      </w:r>
    </w:p>
    <w:p w14:paraId="64E1F3ED" w14:textId="77777777" w:rsidR="003C22CF" w:rsidRPr="00126BE2" w:rsidRDefault="00C37CC0" w:rsidP="00126BE2">
      <w:pPr>
        <w:pBdr>
          <w:top w:val="single" w:sz="4" w:space="1" w:color="auto"/>
          <w:left w:val="single" w:sz="4" w:space="31" w:color="auto"/>
          <w:bottom w:val="single" w:sz="4" w:space="1" w:color="auto"/>
          <w:right w:val="single" w:sz="4" w:space="4" w:color="auto"/>
        </w:pBdr>
        <w:spacing w:line="360" w:lineRule="atLeast"/>
        <w:jc w:val="both"/>
        <w:rPr>
          <w:rFonts w:ascii="David" w:hAnsi="David"/>
          <w:b/>
          <w:bCs/>
          <w:color w:val="080908"/>
          <w:sz w:val="24"/>
          <w:rtl/>
        </w:rPr>
      </w:pPr>
      <w:r w:rsidRPr="00126BE2">
        <w:rPr>
          <w:rFonts w:ascii="David" w:hAnsi="David"/>
          <w:b/>
          <w:bCs/>
          <w:color w:val="080908"/>
          <w:sz w:val="24"/>
          <w:rtl/>
        </w:rPr>
        <w:t>פניות כנדרש לפי תצהיר זה</w:t>
      </w:r>
      <w:r w:rsidR="003C22CF" w:rsidRPr="00126BE2">
        <w:rPr>
          <w:rFonts w:ascii="David" w:hAnsi="David" w:hint="cs"/>
          <w:b/>
          <w:bCs/>
          <w:color w:val="080908"/>
          <w:sz w:val="24"/>
          <w:rtl/>
        </w:rPr>
        <w:t>,</w:t>
      </w:r>
      <w:r w:rsidR="003C22CF" w:rsidRPr="00126BE2">
        <w:rPr>
          <w:rFonts w:ascii="David" w:hAnsi="David"/>
          <w:b/>
          <w:bCs/>
          <w:color w:val="080908"/>
          <w:sz w:val="24"/>
          <w:rtl/>
        </w:rPr>
        <w:t xml:space="preserve"> </w:t>
      </w:r>
      <w:r w:rsidR="003C22CF" w:rsidRPr="00126BE2">
        <w:rPr>
          <w:rFonts w:ascii="David" w:hAnsi="David" w:hint="cs"/>
          <w:b/>
          <w:bCs/>
          <w:color w:val="080908"/>
          <w:sz w:val="24"/>
          <w:rtl/>
        </w:rPr>
        <w:t>ת</w:t>
      </w:r>
      <w:r w:rsidR="003C22CF" w:rsidRPr="00126BE2">
        <w:rPr>
          <w:rFonts w:ascii="David" w:hAnsi="David"/>
          <w:b/>
          <w:bCs/>
          <w:color w:val="080908"/>
          <w:sz w:val="24"/>
          <w:rtl/>
        </w:rPr>
        <w:t>עש</w:t>
      </w:r>
      <w:r w:rsidR="003C22CF" w:rsidRPr="00126BE2">
        <w:rPr>
          <w:rFonts w:ascii="David" w:hAnsi="David" w:hint="cs"/>
          <w:b/>
          <w:bCs/>
          <w:color w:val="080908"/>
          <w:sz w:val="24"/>
          <w:rtl/>
        </w:rPr>
        <w:t>נה</w:t>
      </w:r>
      <w:r w:rsidR="003C22CF" w:rsidRPr="00126BE2">
        <w:rPr>
          <w:rFonts w:ascii="David" w:hAnsi="David"/>
          <w:b/>
          <w:bCs/>
          <w:color w:val="080908"/>
          <w:sz w:val="24"/>
          <w:rtl/>
        </w:rPr>
        <w:t xml:space="preserve"> דרך המטה לשילוב אנשים עם מוגבלות בעבודה</w:t>
      </w:r>
      <w:r w:rsidRPr="00126BE2">
        <w:rPr>
          <w:rFonts w:ascii="David" w:hAnsi="David" w:hint="cs"/>
          <w:b/>
          <w:bCs/>
          <w:color w:val="080908"/>
          <w:sz w:val="24"/>
          <w:rtl/>
        </w:rPr>
        <w:t xml:space="preserve"> אשר בזרוע העבודה במשרד הכלכלה והתעשייה</w:t>
      </w:r>
      <w:r w:rsidR="003C22CF" w:rsidRPr="00126BE2">
        <w:rPr>
          <w:rFonts w:ascii="David" w:hAnsi="David"/>
          <w:b/>
          <w:bCs/>
          <w:color w:val="080908"/>
          <w:sz w:val="24"/>
          <w:rtl/>
        </w:rPr>
        <w:t xml:space="preserve">, בדוא"ל: </w:t>
      </w:r>
      <w:hyperlink r:id="rId28" w:tooltip="קישור לכתובת דואר אלקטרוני" w:history="1">
        <w:r w:rsidR="003C22CF" w:rsidRPr="00126BE2">
          <w:rPr>
            <w:rStyle w:val="Hyperlink"/>
            <w:sz w:val="24"/>
          </w:rPr>
          <w:t>mateh.shiluv@economy.gov.il</w:t>
        </w:r>
      </w:hyperlink>
      <w:r w:rsidR="003C22CF" w:rsidRPr="00126BE2">
        <w:rPr>
          <w:rFonts w:ascii="David" w:hAnsi="David"/>
          <w:color w:val="080908"/>
          <w:sz w:val="24"/>
          <w:rtl/>
        </w:rPr>
        <w:t>.</w:t>
      </w:r>
    </w:p>
    <w:p w14:paraId="4B57C275" w14:textId="77777777" w:rsidR="003C22CF" w:rsidRPr="00126BE2" w:rsidRDefault="003C22CF" w:rsidP="00126BE2">
      <w:pPr>
        <w:pBdr>
          <w:top w:val="single" w:sz="4" w:space="1" w:color="auto"/>
          <w:left w:val="single" w:sz="4" w:space="31" w:color="auto"/>
          <w:bottom w:val="single" w:sz="4" w:space="1" w:color="auto"/>
          <w:right w:val="single" w:sz="4" w:space="4" w:color="auto"/>
        </w:pBdr>
        <w:spacing w:line="360" w:lineRule="atLeast"/>
        <w:jc w:val="both"/>
        <w:rPr>
          <w:rFonts w:ascii="David" w:hAnsi="David"/>
          <w:color w:val="080908"/>
          <w:sz w:val="24"/>
          <w:rtl/>
        </w:rPr>
      </w:pPr>
      <w:r w:rsidRPr="00126BE2">
        <w:rPr>
          <w:rFonts w:ascii="David" w:hAnsi="David"/>
          <w:b/>
          <w:bCs/>
          <w:color w:val="080908"/>
          <w:sz w:val="24"/>
          <w:rtl/>
        </w:rPr>
        <w:t xml:space="preserve">לשאלות ניתן לפנות למרכז התמיכה למעסיקים, </w:t>
      </w:r>
      <w:r w:rsidRPr="00126BE2">
        <w:rPr>
          <w:rFonts w:ascii="David" w:hAnsi="David" w:hint="cs"/>
          <w:b/>
          <w:bCs/>
          <w:color w:val="080908"/>
          <w:sz w:val="24"/>
          <w:rtl/>
        </w:rPr>
        <w:t>ב</w:t>
      </w:r>
      <w:r w:rsidRPr="00126BE2">
        <w:rPr>
          <w:rFonts w:ascii="David" w:hAnsi="David"/>
          <w:b/>
          <w:bCs/>
          <w:color w:val="080908"/>
          <w:sz w:val="24"/>
          <w:rtl/>
        </w:rPr>
        <w:t xml:space="preserve">דוא"ל: </w:t>
      </w:r>
      <w:hyperlink r:id="rId29" w:tooltip="קישור לכתובת דואר אלקטרוני" w:history="1">
        <w:r w:rsidRPr="00126BE2">
          <w:rPr>
            <w:rStyle w:val="Hyperlink"/>
            <w:sz w:val="24"/>
          </w:rPr>
          <w:t>info@mtlm.org.il</w:t>
        </w:r>
      </w:hyperlink>
      <w:r w:rsidRPr="00126BE2">
        <w:rPr>
          <w:rFonts w:ascii="David" w:hAnsi="David" w:hint="cs"/>
          <w:color w:val="080908"/>
          <w:sz w:val="24"/>
          <w:rtl/>
        </w:rPr>
        <w:t xml:space="preserve"> / </w:t>
      </w:r>
      <w:r w:rsidRPr="00126BE2">
        <w:rPr>
          <w:rFonts w:ascii="David" w:hAnsi="David"/>
          <w:b/>
          <w:bCs/>
          <w:color w:val="080908"/>
          <w:sz w:val="24"/>
          <w:rtl/>
        </w:rPr>
        <w:t>טלפון:</w:t>
      </w:r>
      <w:r w:rsidRPr="00126BE2">
        <w:rPr>
          <w:rFonts w:ascii="David" w:hAnsi="David"/>
          <w:color w:val="080908"/>
          <w:sz w:val="24"/>
          <w:rtl/>
        </w:rPr>
        <w:t xml:space="preserve"> </w:t>
      </w:r>
      <w:r w:rsidRPr="00126BE2">
        <w:rPr>
          <w:rFonts w:ascii="David" w:hAnsi="David"/>
          <w:b/>
          <w:bCs/>
          <w:color w:val="080908"/>
          <w:sz w:val="24"/>
          <w:rtl/>
        </w:rPr>
        <w:t>1700507676</w:t>
      </w:r>
      <w:r w:rsidRPr="00126BE2">
        <w:rPr>
          <w:rFonts w:ascii="David" w:hAnsi="David"/>
          <w:color w:val="080908"/>
          <w:sz w:val="24"/>
          <w:rtl/>
        </w:rPr>
        <w:t>.</w:t>
      </w:r>
    </w:p>
    <w:p w14:paraId="00CBE9E9"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אני הח"מ _______________ ת.ז. _______________</w:t>
      </w:r>
      <w:r w:rsidRPr="00126BE2">
        <w:rPr>
          <w:rFonts w:ascii="David" w:hAnsi="David" w:hint="cs"/>
          <w:color w:val="080908"/>
          <w:sz w:val="24"/>
          <w:rtl/>
        </w:rPr>
        <w:t>,</w:t>
      </w:r>
      <w:r w:rsidRPr="00126BE2">
        <w:rPr>
          <w:rFonts w:ascii="David" w:hAnsi="David"/>
          <w:color w:val="080908"/>
          <w:sz w:val="24"/>
          <w:rtl/>
        </w:rPr>
        <w:t xml:space="preserve"> לאחר שהוזהרתי כי עלי לומר את האמת וכי אהיה צפוי</w:t>
      </w:r>
      <w:r w:rsidRPr="00126BE2">
        <w:rPr>
          <w:rFonts w:ascii="David" w:hAnsi="David" w:hint="cs"/>
          <w:color w:val="080908"/>
          <w:sz w:val="24"/>
          <w:rtl/>
        </w:rPr>
        <w:t>/ה</w:t>
      </w:r>
      <w:r w:rsidRPr="00126BE2">
        <w:rPr>
          <w:rFonts w:ascii="David" w:hAnsi="David"/>
          <w:color w:val="080908"/>
          <w:sz w:val="24"/>
          <w:rtl/>
        </w:rPr>
        <w:t xml:space="preserve"> לעונשים הקבועים בחוק אם לא אעשה כן, מצהיר/ה בזה כדלקמן:</w:t>
      </w:r>
    </w:p>
    <w:p w14:paraId="29D9363C"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הנני נות</w:t>
      </w:r>
      <w:r w:rsidRPr="00126BE2">
        <w:rPr>
          <w:rFonts w:ascii="David" w:hAnsi="David" w:hint="cs"/>
          <w:color w:val="080908"/>
          <w:sz w:val="24"/>
          <w:rtl/>
        </w:rPr>
        <w:t>ן/ת</w:t>
      </w:r>
      <w:r w:rsidRPr="00126BE2">
        <w:rPr>
          <w:rFonts w:ascii="David" w:hAnsi="David"/>
          <w:color w:val="080908"/>
          <w:sz w:val="24"/>
          <w:rtl/>
        </w:rPr>
        <w:t xml:space="preserve"> תצהיר זה בשם ___________________</w:t>
      </w:r>
      <w:r w:rsidRPr="00126BE2">
        <w:rPr>
          <w:rFonts w:ascii="David" w:hAnsi="David" w:hint="cs"/>
          <w:color w:val="080908"/>
          <w:sz w:val="24"/>
          <w:rtl/>
        </w:rPr>
        <w:t>,</w:t>
      </w:r>
      <w:r w:rsidRPr="00126BE2">
        <w:rPr>
          <w:rFonts w:ascii="David" w:hAnsi="David"/>
          <w:color w:val="080908"/>
          <w:sz w:val="24"/>
          <w:rtl/>
        </w:rPr>
        <w:t xml:space="preserve"> שהוא המציע (להלן:  "</w:t>
      </w:r>
      <w:r w:rsidRPr="00126BE2">
        <w:rPr>
          <w:rFonts w:ascii="David" w:hAnsi="David"/>
          <w:b/>
          <w:bCs/>
          <w:color w:val="080908"/>
          <w:sz w:val="24"/>
          <w:rtl/>
        </w:rPr>
        <w:t>המציע</w:t>
      </w:r>
      <w:r w:rsidRPr="00126BE2">
        <w:rPr>
          <w:rFonts w:ascii="David" w:hAnsi="David"/>
          <w:color w:val="080908"/>
          <w:sz w:val="24"/>
          <w:rtl/>
        </w:rPr>
        <w:t>")</w:t>
      </w:r>
      <w:r w:rsidRPr="00126BE2">
        <w:rPr>
          <w:rFonts w:ascii="David" w:hAnsi="David" w:hint="cs"/>
          <w:color w:val="080908"/>
          <w:sz w:val="24"/>
          <w:rtl/>
        </w:rPr>
        <w:t>,</w:t>
      </w:r>
      <w:r w:rsidRPr="00126BE2">
        <w:rPr>
          <w:rFonts w:ascii="David" w:hAnsi="David"/>
          <w:color w:val="080908"/>
          <w:sz w:val="24"/>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0D02642F" w14:textId="77777777" w:rsidR="003C22CF" w:rsidRPr="00126BE2" w:rsidRDefault="003C22CF" w:rsidP="00126BE2">
      <w:pPr>
        <w:spacing w:line="360" w:lineRule="atLeast"/>
        <w:jc w:val="both"/>
        <w:rPr>
          <w:rFonts w:ascii="David" w:hAnsi="David"/>
          <w:color w:val="080908"/>
          <w:sz w:val="24"/>
          <w:u w:val="single"/>
          <w:rtl/>
        </w:rPr>
      </w:pPr>
      <w:r w:rsidRPr="00126BE2">
        <w:rPr>
          <w:rFonts w:ascii="David" w:hAnsi="David"/>
          <w:color w:val="080908"/>
          <w:sz w:val="24"/>
          <w:u w:val="single"/>
          <w:rtl/>
        </w:rPr>
        <w:t xml:space="preserve">סמן </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p>
    <w:p w14:paraId="2FCA0986" w14:textId="77777777" w:rsidR="003C22CF" w:rsidRPr="00126BE2" w:rsidRDefault="003C22CF" w:rsidP="00493A38">
      <w:pPr>
        <w:pStyle w:val="a7"/>
        <w:numPr>
          <w:ilvl w:val="0"/>
          <w:numId w:val="37"/>
        </w:numPr>
        <w:spacing w:after="0" w:line="360" w:lineRule="atLeast"/>
        <w:ind w:right="360"/>
        <w:jc w:val="both"/>
        <w:rPr>
          <w:rFonts w:ascii="David" w:hAnsi="David"/>
          <w:color w:val="080908"/>
          <w:sz w:val="24"/>
        </w:rPr>
      </w:pPr>
      <w:r w:rsidRPr="00126BE2">
        <w:rPr>
          <w:rFonts w:ascii="David" w:hAnsi="David"/>
          <w:color w:val="080908"/>
          <w:sz w:val="24"/>
          <w:rtl/>
        </w:rPr>
        <w:t>הוראות סעיף 9 ל</w:t>
      </w:r>
      <w:hyperlink r:id="rId30"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rtl/>
        </w:rPr>
        <w:t xml:space="preserve"> </w:t>
      </w:r>
      <w:r w:rsidRPr="00126BE2">
        <w:rPr>
          <w:rFonts w:ascii="David" w:hAnsi="David"/>
          <w:b/>
          <w:bCs/>
          <w:color w:val="080908"/>
          <w:sz w:val="24"/>
          <w:rtl/>
        </w:rPr>
        <w:t>לא חלות</w:t>
      </w:r>
      <w:r w:rsidRPr="00126BE2">
        <w:rPr>
          <w:rFonts w:ascii="David" w:hAnsi="David"/>
          <w:color w:val="080908"/>
          <w:sz w:val="24"/>
          <w:rtl/>
        </w:rPr>
        <w:t xml:space="preserve"> על המציע.</w:t>
      </w:r>
    </w:p>
    <w:p w14:paraId="74DC1C7A" w14:textId="77777777" w:rsidR="003C22CF" w:rsidRPr="00126BE2" w:rsidRDefault="003C22CF" w:rsidP="00493A38">
      <w:pPr>
        <w:pStyle w:val="a7"/>
        <w:numPr>
          <w:ilvl w:val="0"/>
          <w:numId w:val="37"/>
        </w:numPr>
        <w:spacing w:after="0" w:line="360" w:lineRule="atLeast"/>
        <w:ind w:right="357"/>
        <w:jc w:val="both"/>
        <w:rPr>
          <w:rFonts w:ascii="David" w:hAnsi="David"/>
          <w:color w:val="080908"/>
          <w:sz w:val="24"/>
        </w:rPr>
      </w:pPr>
      <w:r w:rsidRPr="00126BE2">
        <w:rPr>
          <w:rFonts w:ascii="David" w:hAnsi="David"/>
          <w:color w:val="080908"/>
          <w:sz w:val="24"/>
          <w:rtl/>
        </w:rPr>
        <w:t>הוראות סעיף 9 ל</w:t>
      </w:r>
      <w:hyperlink r:id="rId31"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rtl/>
        </w:rPr>
        <w:t xml:space="preserve"> </w:t>
      </w:r>
      <w:r w:rsidRPr="00126BE2">
        <w:rPr>
          <w:rFonts w:ascii="David" w:hAnsi="David"/>
          <w:b/>
          <w:bCs/>
          <w:color w:val="080908"/>
          <w:sz w:val="24"/>
          <w:rtl/>
        </w:rPr>
        <w:t>חלות</w:t>
      </w:r>
      <w:r w:rsidRPr="00126BE2">
        <w:rPr>
          <w:rFonts w:ascii="David" w:hAnsi="David"/>
          <w:color w:val="080908"/>
          <w:sz w:val="24"/>
          <w:rtl/>
        </w:rPr>
        <w:t xml:space="preserve"> על המציע והוא מקיים</w:t>
      </w:r>
      <w:r w:rsidRPr="00126BE2">
        <w:rPr>
          <w:rFonts w:ascii="David" w:hAnsi="David" w:hint="cs"/>
          <w:color w:val="080908"/>
          <w:sz w:val="24"/>
          <w:rtl/>
        </w:rPr>
        <w:t xml:space="preserve"> </w:t>
      </w:r>
      <w:r w:rsidRPr="00126BE2">
        <w:rPr>
          <w:rFonts w:ascii="David" w:hAnsi="David"/>
          <w:color w:val="080908"/>
          <w:sz w:val="24"/>
          <w:rtl/>
        </w:rPr>
        <w:t>אותן.</w:t>
      </w:r>
    </w:p>
    <w:p w14:paraId="3B3D5EC2"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u w:val="single"/>
          <w:rtl/>
        </w:rPr>
        <w:t xml:space="preserve">במקרה שהוראות סעיף 9 </w:t>
      </w:r>
      <w:r w:rsidRPr="00126BE2">
        <w:rPr>
          <w:rFonts w:ascii="David" w:hAnsi="David" w:hint="cs"/>
          <w:color w:val="080908"/>
          <w:sz w:val="24"/>
          <w:u w:val="single"/>
          <w:rtl/>
        </w:rPr>
        <w:t>ל</w:t>
      </w:r>
      <w:hyperlink r:id="rId32"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u w:val="single"/>
          <w:rtl/>
        </w:rPr>
        <w:t xml:space="preserve"> (להלן: ''חוק</w:t>
      </w:r>
      <w:r w:rsidRPr="00126BE2">
        <w:rPr>
          <w:rFonts w:ascii="David" w:hAnsi="David" w:hint="cs"/>
          <w:color w:val="080908"/>
          <w:sz w:val="24"/>
          <w:u w:val="single"/>
          <w:rtl/>
        </w:rPr>
        <w:t xml:space="preserve"> שוויון זכויות</w:t>
      </w:r>
      <w:r w:rsidRPr="00126BE2">
        <w:rPr>
          <w:rFonts w:ascii="David" w:hAnsi="David"/>
          <w:color w:val="080908"/>
          <w:sz w:val="24"/>
          <w:u w:val="single"/>
          <w:rtl/>
        </w:rPr>
        <w:t>'')</w:t>
      </w:r>
      <w:r w:rsidRPr="00126BE2">
        <w:rPr>
          <w:rFonts w:ascii="David" w:hAnsi="David" w:hint="cs"/>
          <w:b/>
          <w:bCs/>
          <w:color w:val="080908"/>
          <w:sz w:val="24"/>
          <w:u w:val="single"/>
          <w:rtl/>
        </w:rPr>
        <w:t xml:space="preserve"> </w:t>
      </w:r>
      <w:r w:rsidRPr="00126BE2">
        <w:rPr>
          <w:rFonts w:ascii="David" w:hAnsi="David"/>
          <w:b/>
          <w:bCs/>
          <w:color w:val="080908"/>
          <w:sz w:val="24"/>
          <w:u w:val="single"/>
          <w:rtl/>
        </w:rPr>
        <w:t>חלות על המציע</w:t>
      </w:r>
      <w:r w:rsidRPr="00126BE2">
        <w:rPr>
          <w:rFonts w:ascii="David" w:hAnsi="David" w:hint="cs"/>
          <w:b/>
          <w:bCs/>
          <w:color w:val="080908"/>
          <w:sz w:val="24"/>
          <w:u w:val="single"/>
          <w:rtl/>
        </w:rPr>
        <w:t>,</w:t>
      </w:r>
      <w:r w:rsidRPr="00126BE2">
        <w:rPr>
          <w:rFonts w:ascii="David" w:hAnsi="David"/>
          <w:color w:val="080908"/>
          <w:sz w:val="24"/>
          <w:u w:val="single"/>
          <w:rtl/>
        </w:rPr>
        <w:t xml:space="preserve"> נדרש לסמן </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r w:rsidRPr="00126BE2">
        <w:rPr>
          <w:rFonts w:ascii="David" w:hAnsi="David"/>
          <w:color w:val="080908"/>
          <w:sz w:val="24"/>
          <w:rtl/>
        </w:rPr>
        <w:t>:</w:t>
      </w:r>
    </w:p>
    <w:p w14:paraId="3C690009" w14:textId="77777777" w:rsidR="003C22CF" w:rsidRPr="00126BE2" w:rsidRDefault="003C22CF" w:rsidP="00493A38">
      <w:pPr>
        <w:pStyle w:val="a7"/>
        <w:numPr>
          <w:ilvl w:val="0"/>
          <w:numId w:val="38"/>
        </w:numPr>
        <w:spacing w:after="0" w:line="360" w:lineRule="atLeast"/>
        <w:ind w:right="360"/>
        <w:jc w:val="both"/>
        <w:rPr>
          <w:rFonts w:ascii="David" w:hAnsi="David"/>
          <w:color w:val="080908"/>
          <w:sz w:val="24"/>
        </w:rPr>
      </w:pPr>
      <w:r w:rsidRPr="00126BE2">
        <w:rPr>
          <w:rFonts w:ascii="David" w:hAnsi="David"/>
          <w:color w:val="080908"/>
          <w:sz w:val="24"/>
          <w:rtl/>
        </w:rPr>
        <w:t>המציע מעסיק פחות מ-</w:t>
      </w:r>
      <w:r w:rsidRPr="00126BE2">
        <w:rPr>
          <w:rFonts w:ascii="David" w:hAnsi="David" w:hint="cs"/>
          <w:color w:val="080908"/>
          <w:sz w:val="24"/>
          <w:rtl/>
        </w:rPr>
        <w:t xml:space="preserve"> </w:t>
      </w:r>
      <w:r w:rsidRPr="00126BE2">
        <w:rPr>
          <w:rFonts w:ascii="David" w:hAnsi="David"/>
          <w:color w:val="080908"/>
          <w:sz w:val="24"/>
          <w:rtl/>
        </w:rPr>
        <w:t>100 עובדים.</w:t>
      </w:r>
    </w:p>
    <w:p w14:paraId="23331EA8" w14:textId="77777777" w:rsidR="003C22CF" w:rsidRPr="00126BE2" w:rsidRDefault="003C22CF" w:rsidP="00493A38">
      <w:pPr>
        <w:pStyle w:val="a7"/>
        <w:numPr>
          <w:ilvl w:val="0"/>
          <w:numId w:val="38"/>
        </w:numPr>
        <w:spacing w:after="0" w:line="360" w:lineRule="atLeast"/>
        <w:ind w:right="360"/>
        <w:jc w:val="both"/>
        <w:rPr>
          <w:rFonts w:ascii="David" w:hAnsi="David"/>
          <w:color w:val="080908"/>
          <w:sz w:val="24"/>
        </w:rPr>
      </w:pPr>
      <w:r w:rsidRPr="00126BE2">
        <w:rPr>
          <w:rFonts w:ascii="David" w:hAnsi="David"/>
          <w:color w:val="080908"/>
          <w:sz w:val="24"/>
          <w:rtl/>
        </w:rPr>
        <w:t>המציע מעסיק 100 עובדים או יותר.</w:t>
      </w:r>
    </w:p>
    <w:p w14:paraId="7B2BCE25" w14:textId="77777777" w:rsidR="003C22CF" w:rsidRPr="00126BE2" w:rsidRDefault="003C22CF" w:rsidP="00126BE2">
      <w:pPr>
        <w:spacing w:line="360" w:lineRule="atLeast"/>
        <w:ind w:right="360"/>
        <w:jc w:val="both"/>
        <w:rPr>
          <w:rFonts w:ascii="David" w:hAnsi="David"/>
          <w:color w:val="080908"/>
          <w:sz w:val="24"/>
          <w:rtl/>
        </w:rPr>
      </w:pPr>
      <w:r w:rsidRPr="00126BE2">
        <w:rPr>
          <w:rFonts w:ascii="David" w:hAnsi="David"/>
          <w:color w:val="080908"/>
          <w:sz w:val="24"/>
          <w:u w:val="single"/>
          <w:rtl/>
        </w:rPr>
        <w:t>במקרה שהמציע מעסיק 100 עובדים או יותר</w:t>
      </w:r>
      <w:r w:rsidRPr="00126BE2">
        <w:rPr>
          <w:rFonts w:ascii="David" w:hAnsi="David" w:hint="cs"/>
          <w:color w:val="080908"/>
          <w:sz w:val="24"/>
          <w:u w:val="single"/>
          <w:rtl/>
        </w:rPr>
        <w:t>,</w:t>
      </w:r>
      <w:r w:rsidRPr="00126BE2">
        <w:rPr>
          <w:rFonts w:ascii="David" w:hAnsi="David"/>
          <w:color w:val="080908"/>
          <w:sz w:val="24"/>
          <w:u w:val="single"/>
          <w:rtl/>
        </w:rPr>
        <w:t xml:space="preserve"> נדרש לסמן</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r w:rsidRPr="00126BE2">
        <w:rPr>
          <w:rFonts w:ascii="David" w:hAnsi="David"/>
          <w:color w:val="080908"/>
          <w:sz w:val="24"/>
          <w:rtl/>
        </w:rPr>
        <w:t>:</w:t>
      </w:r>
    </w:p>
    <w:p w14:paraId="5A906DB5" w14:textId="77777777" w:rsidR="003C22CF" w:rsidRPr="00126BE2" w:rsidRDefault="003C22CF" w:rsidP="00493A38">
      <w:pPr>
        <w:pStyle w:val="a7"/>
        <w:numPr>
          <w:ilvl w:val="0"/>
          <w:numId w:val="39"/>
        </w:numPr>
        <w:spacing w:after="0" w:line="360" w:lineRule="atLeast"/>
        <w:ind w:right="360"/>
        <w:jc w:val="both"/>
        <w:rPr>
          <w:rFonts w:ascii="David" w:hAnsi="David"/>
          <w:color w:val="080908"/>
          <w:sz w:val="24"/>
        </w:rPr>
      </w:pPr>
      <w:r w:rsidRPr="00126BE2">
        <w:rPr>
          <w:rFonts w:ascii="David" w:hAnsi="David"/>
          <w:color w:val="080908"/>
          <w:sz w:val="24"/>
          <w:rtl/>
        </w:rPr>
        <w:t>המציע מתחייב כי ככל שיזכה במכרז</w:t>
      </w:r>
      <w:r w:rsidRPr="00126BE2">
        <w:rPr>
          <w:rFonts w:ascii="David" w:hAnsi="David" w:hint="cs"/>
          <w:color w:val="080908"/>
          <w:sz w:val="24"/>
          <w:rtl/>
        </w:rPr>
        <w:t>,</w:t>
      </w:r>
      <w:r w:rsidRPr="00126BE2">
        <w:rPr>
          <w:rFonts w:ascii="David" w:hAnsi="David"/>
          <w:color w:val="080908"/>
          <w:sz w:val="24"/>
          <w:rtl/>
        </w:rPr>
        <w:t xml:space="preserve"> יפנה </w:t>
      </w:r>
      <w:proofErr w:type="spellStart"/>
      <w:r w:rsidRPr="00126BE2">
        <w:rPr>
          <w:rFonts w:ascii="David" w:hAnsi="David"/>
          <w:color w:val="080908"/>
          <w:sz w:val="24"/>
          <w:rtl/>
        </w:rPr>
        <w:t>למנ</w:t>
      </w:r>
      <w:r w:rsidRPr="00126BE2">
        <w:rPr>
          <w:rFonts w:ascii="David" w:hAnsi="David" w:hint="cs"/>
          <w:color w:val="080908"/>
          <w:sz w:val="24"/>
          <w:rtl/>
        </w:rPr>
        <w:t>כ</w:t>
      </w:r>
      <w:proofErr w:type="spellEnd"/>
      <w:r w:rsidRPr="00126BE2">
        <w:rPr>
          <w:rFonts w:ascii="David" w:hAnsi="David" w:hint="cs"/>
          <w:color w:val="080908"/>
          <w:sz w:val="24"/>
          <w:rtl/>
        </w:rPr>
        <w:t xml:space="preserve">''ל </w:t>
      </w:r>
      <w:r w:rsidRPr="00126BE2">
        <w:rPr>
          <w:rFonts w:ascii="David" w:hAnsi="David"/>
          <w:color w:val="080908"/>
          <w:sz w:val="24"/>
          <w:rtl/>
        </w:rPr>
        <w:t>משרד העבודה</w:t>
      </w:r>
      <w:r w:rsidRPr="00126BE2">
        <w:rPr>
          <w:rFonts w:ascii="David" w:hAnsi="David" w:hint="cs"/>
          <w:color w:val="080908"/>
          <w:sz w:val="24"/>
          <w:rtl/>
        </w:rPr>
        <w:t xml:space="preserve">, </w:t>
      </w:r>
      <w:r w:rsidRPr="00126BE2">
        <w:rPr>
          <w:rFonts w:ascii="David" w:hAnsi="David"/>
          <w:color w:val="080908"/>
          <w:sz w:val="24"/>
          <w:rtl/>
        </w:rPr>
        <w:t>הרווחה והשירותים החברתיים</w:t>
      </w:r>
      <w:r w:rsidRPr="00126BE2">
        <w:rPr>
          <w:rFonts w:ascii="David" w:hAnsi="David" w:hint="cs"/>
          <w:color w:val="080908"/>
          <w:sz w:val="24"/>
          <w:rtl/>
        </w:rPr>
        <w:t>,</w:t>
      </w:r>
      <w:r w:rsidRPr="00126BE2">
        <w:rPr>
          <w:rFonts w:ascii="David" w:hAnsi="David"/>
          <w:color w:val="080908"/>
          <w:sz w:val="24"/>
          <w:rtl/>
        </w:rPr>
        <w:t xml:space="preserve"> לשם בחינת יישום חובותיו לפי סעיף 9 לחוק שוויון זכויות, ובמקרה הצורך</w:t>
      </w:r>
      <w:r w:rsidRPr="00126BE2">
        <w:rPr>
          <w:rFonts w:ascii="David" w:hAnsi="David" w:hint="cs"/>
          <w:color w:val="080908"/>
          <w:sz w:val="24"/>
          <w:rtl/>
        </w:rPr>
        <w:t xml:space="preserve">, </w:t>
      </w:r>
      <w:r w:rsidRPr="00126BE2">
        <w:rPr>
          <w:rFonts w:ascii="David" w:hAnsi="David"/>
          <w:color w:val="080908"/>
          <w:sz w:val="24"/>
          <w:rtl/>
        </w:rPr>
        <w:t>לשם קבלת הנחיות בקשר ליישומן.</w:t>
      </w:r>
    </w:p>
    <w:p w14:paraId="71CD93CA" w14:textId="77777777" w:rsidR="003C22CF" w:rsidRPr="00126BE2" w:rsidRDefault="003C22CF" w:rsidP="00493A38">
      <w:pPr>
        <w:pStyle w:val="a7"/>
        <w:numPr>
          <w:ilvl w:val="0"/>
          <w:numId w:val="39"/>
        </w:numPr>
        <w:spacing w:after="0" w:line="360" w:lineRule="atLeast"/>
        <w:ind w:right="360"/>
        <w:jc w:val="both"/>
        <w:rPr>
          <w:rFonts w:ascii="David" w:hAnsi="David"/>
          <w:color w:val="080908"/>
          <w:sz w:val="24"/>
          <w:rtl/>
        </w:rPr>
      </w:pPr>
      <w:r w:rsidRPr="00126BE2">
        <w:rPr>
          <w:rFonts w:ascii="David" w:hAnsi="David"/>
          <w:color w:val="080908"/>
          <w:sz w:val="24"/>
          <w:rtl/>
        </w:rPr>
        <w:t xml:space="preserve">המציע התחייב בעבר לפנות </w:t>
      </w:r>
      <w:proofErr w:type="spellStart"/>
      <w:r w:rsidRPr="00126BE2">
        <w:rPr>
          <w:rFonts w:ascii="David" w:hAnsi="David"/>
          <w:color w:val="080908"/>
          <w:sz w:val="24"/>
          <w:rtl/>
        </w:rPr>
        <w:t>למנ</w:t>
      </w:r>
      <w:r w:rsidRPr="00126BE2">
        <w:rPr>
          <w:rFonts w:ascii="David" w:hAnsi="David" w:hint="cs"/>
          <w:color w:val="080908"/>
          <w:sz w:val="24"/>
          <w:rtl/>
        </w:rPr>
        <w:t>כ</w:t>
      </w:r>
      <w:proofErr w:type="spellEnd"/>
      <w:r w:rsidRPr="00126BE2">
        <w:rPr>
          <w:rFonts w:ascii="David" w:hAnsi="David" w:hint="cs"/>
          <w:color w:val="080908"/>
          <w:sz w:val="24"/>
          <w:rtl/>
        </w:rPr>
        <w:t xml:space="preserve">''ל </w:t>
      </w:r>
      <w:r w:rsidRPr="00126BE2">
        <w:rPr>
          <w:rFonts w:ascii="David" w:hAnsi="David"/>
          <w:color w:val="080908"/>
          <w:sz w:val="24"/>
          <w:rtl/>
        </w:rPr>
        <w:t>משרד העבודה</w:t>
      </w:r>
      <w:r w:rsidRPr="00126BE2">
        <w:rPr>
          <w:rFonts w:ascii="David" w:hAnsi="David" w:hint="cs"/>
          <w:color w:val="080908"/>
          <w:sz w:val="24"/>
          <w:rtl/>
        </w:rPr>
        <w:t xml:space="preserve">, </w:t>
      </w:r>
      <w:r w:rsidRPr="00126BE2">
        <w:rPr>
          <w:rFonts w:ascii="David" w:hAnsi="David"/>
          <w:color w:val="080908"/>
          <w:sz w:val="24"/>
          <w:rtl/>
        </w:rPr>
        <w:t>הרווחה והשירותים החברתיים לשם בחינת יישום חובותיו לפי סעיף 9 לחוק שוויון זכויות, הוא פנה כאמור ואם קיבל הנחיות ליישום חובותיו</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פעל ליישומן</w:t>
      </w:r>
      <w:r w:rsidRPr="00126BE2">
        <w:rPr>
          <w:rFonts w:ascii="David" w:hAnsi="David"/>
          <w:color w:val="080908"/>
          <w:sz w:val="24"/>
          <w:rtl/>
        </w:rPr>
        <w:t xml:space="preserve"> (במקרה שהמציע התחייב בעבר לבצע פנייה זו ונעשתה עמו התקשרות</w:t>
      </w:r>
      <w:r w:rsidRPr="00126BE2">
        <w:rPr>
          <w:rFonts w:ascii="David" w:hAnsi="David" w:hint="cs"/>
          <w:color w:val="080908"/>
          <w:sz w:val="24"/>
          <w:rtl/>
        </w:rPr>
        <w:t>,</w:t>
      </w:r>
      <w:r w:rsidRPr="00126BE2">
        <w:rPr>
          <w:rFonts w:ascii="David" w:hAnsi="David"/>
          <w:color w:val="080908"/>
          <w:sz w:val="24"/>
          <w:rtl/>
        </w:rPr>
        <w:t xml:space="preserve"> שלגביה נתן התחייבות זו).</w:t>
      </w:r>
    </w:p>
    <w:p w14:paraId="76ABA0D2" w14:textId="77777777" w:rsidR="003C22CF" w:rsidRPr="00126BE2" w:rsidRDefault="003C22CF" w:rsidP="00493A38">
      <w:pPr>
        <w:pStyle w:val="a7"/>
        <w:numPr>
          <w:ilvl w:val="0"/>
          <w:numId w:val="39"/>
        </w:numPr>
        <w:spacing w:line="360" w:lineRule="atLeast"/>
        <w:ind w:right="360"/>
        <w:jc w:val="both"/>
        <w:rPr>
          <w:rFonts w:ascii="David" w:hAnsi="David"/>
          <w:color w:val="080908"/>
          <w:sz w:val="24"/>
          <w:rtl/>
        </w:rPr>
      </w:pPr>
      <w:r w:rsidRPr="00126BE2">
        <w:rPr>
          <w:rFonts w:ascii="David" w:hAnsi="David"/>
          <w:color w:val="080908"/>
          <w:sz w:val="24"/>
          <w:rtl/>
        </w:rPr>
        <w:t xml:space="preserve">המציע מתחייב להעביר העתק מהתצהיר שמסר לפי פסקה זו </w:t>
      </w:r>
      <w:proofErr w:type="spellStart"/>
      <w:r w:rsidRPr="00126BE2">
        <w:rPr>
          <w:rFonts w:ascii="David" w:hAnsi="David"/>
          <w:color w:val="080908"/>
          <w:sz w:val="24"/>
          <w:rtl/>
        </w:rPr>
        <w:t>למנכ</w:t>
      </w:r>
      <w:proofErr w:type="spellEnd"/>
      <w:r w:rsidRPr="00126BE2">
        <w:rPr>
          <w:rFonts w:ascii="David" w:hAnsi="David" w:hint="cs"/>
          <w:color w:val="080908"/>
          <w:sz w:val="24"/>
          <w:rtl/>
        </w:rPr>
        <w:t>''</w:t>
      </w:r>
      <w:r w:rsidRPr="00126BE2">
        <w:rPr>
          <w:rFonts w:ascii="David" w:hAnsi="David"/>
          <w:color w:val="080908"/>
          <w:sz w:val="24"/>
          <w:rtl/>
        </w:rPr>
        <w:t>ל משרד העבודה, הרווחה והשירותים החברתיים, בתוך 30 ימים ממועד ההתקשרות.</w:t>
      </w:r>
    </w:p>
    <w:p w14:paraId="31457C9F"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____________________</w:t>
      </w:r>
      <w:r w:rsidRPr="00126BE2">
        <w:rPr>
          <w:rFonts w:ascii="David" w:hAnsi="David" w:hint="cs"/>
          <w:color w:val="080908"/>
          <w:sz w:val="24"/>
          <w:rtl/>
        </w:rPr>
        <w:tab/>
      </w:r>
      <w:r w:rsidRPr="00126BE2">
        <w:rPr>
          <w:rFonts w:ascii="David" w:hAnsi="David"/>
          <w:color w:val="080908"/>
          <w:sz w:val="24"/>
          <w:rtl/>
        </w:rPr>
        <w:t>____________________</w:t>
      </w:r>
      <w:r w:rsidRPr="00126BE2">
        <w:rPr>
          <w:rFonts w:ascii="David" w:hAnsi="David" w:hint="cs"/>
          <w:color w:val="080908"/>
          <w:sz w:val="24"/>
          <w:rtl/>
        </w:rPr>
        <w:tab/>
      </w:r>
      <w:r w:rsidRPr="00126BE2">
        <w:rPr>
          <w:rFonts w:ascii="David" w:hAnsi="David"/>
          <w:color w:val="080908"/>
          <w:sz w:val="24"/>
          <w:rtl/>
        </w:rPr>
        <w:t>____________________</w:t>
      </w:r>
    </w:p>
    <w:p w14:paraId="51CA9BA1" w14:textId="77777777" w:rsidR="003C22CF" w:rsidRPr="00126BE2" w:rsidRDefault="003C22CF" w:rsidP="00126BE2">
      <w:pPr>
        <w:spacing w:line="360" w:lineRule="atLeast"/>
        <w:ind w:left="1080"/>
        <w:rPr>
          <w:rFonts w:ascii="David" w:hAnsi="David"/>
          <w:color w:val="080908"/>
          <w:sz w:val="24"/>
          <w:rtl/>
        </w:rPr>
      </w:pPr>
      <w:r w:rsidRPr="00126BE2">
        <w:rPr>
          <w:rFonts w:ascii="David" w:hAnsi="David" w:hint="cs"/>
          <w:color w:val="080908"/>
          <w:sz w:val="24"/>
          <w:rtl/>
        </w:rPr>
        <w:t>שם מלא                                    תאריך</w:t>
      </w:r>
      <w:r w:rsidRPr="00126BE2">
        <w:rPr>
          <w:rFonts w:ascii="David" w:hAnsi="David" w:hint="cs"/>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חתימה</w:t>
      </w:r>
    </w:p>
    <w:p w14:paraId="64C14E58" w14:textId="77777777" w:rsidR="003C22CF" w:rsidRPr="00126BE2" w:rsidRDefault="003C22CF" w:rsidP="00126BE2">
      <w:pPr>
        <w:pStyle w:val="-"/>
        <w:spacing w:line="360" w:lineRule="atLeast"/>
        <w:outlineLvl w:val="9"/>
        <w:rPr>
          <w:rFonts w:ascii="David" w:hAnsi="David"/>
          <w:color w:val="080908"/>
          <w:u w:val="none"/>
          <w:rtl/>
        </w:rPr>
      </w:pPr>
    </w:p>
    <w:p w14:paraId="66E78485" w14:textId="77777777" w:rsidR="00D17D5E" w:rsidRPr="00126BE2" w:rsidRDefault="00D17D5E"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5AD3DA80" w14:textId="77777777" w:rsidR="00D17D5E" w:rsidRPr="00126BE2" w:rsidRDefault="00D17D5E" w:rsidP="00126BE2">
      <w:pPr>
        <w:spacing w:line="360" w:lineRule="atLeast"/>
        <w:ind w:left="720"/>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 xml:space="preserve"> ה</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w:t>
      </w:r>
    </w:p>
    <w:p w14:paraId="0C7247D4" w14:textId="77777777" w:rsidR="00D17D5E" w:rsidRPr="00126BE2" w:rsidRDefault="00D17D5E"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23"/>
        <w:gridCol w:w="4083"/>
      </w:tblGrid>
      <w:tr w:rsidR="00D17D5E" w:rsidRPr="00126BE2" w14:paraId="4D59BBCC" w14:textId="77777777" w:rsidTr="004A2F41">
        <w:trPr>
          <w:cantSplit/>
          <w:tblHeader/>
          <w:jc w:val="center"/>
        </w:trPr>
        <w:tc>
          <w:tcPr>
            <w:tcW w:w="4261" w:type="dxa"/>
          </w:tcPr>
          <w:p w14:paraId="173A5600" w14:textId="71CC6D8D" w:rsidR="00D17D5E" w:rsidRPr="00126BE2" w:rsidRDefault="008544E1" w:rsidP="00126BE2">
            <w:pPr>
              <w:spacing w:line="360" w:lineRule="atLeast"/>
              <w:jc w:val="center"/>
              <w:rPr>
                <w:rFonts w:ascii="David" w:hAnsi="David"/>
                <w:color w:val="080908"/>
                <w:sz w:val="24"/>
                <w:rtl/>
              </w:rPr>
            </w:pPr>
            <w:bookmarkStart w:id="35" w:name="ColumnTitle_29"/>
            <w:r>
              <w:rPr>
                <w:rFonts w:ascii="David" w:hAnsi="David" w:hint="cs"/>
                <w:color w:val="080908"/>
                <w:sz w:val="24"/>
                <w:u w:val="single"/>
                <w:rtl/>
              </w:rPr>
              <w:t>_________</w:t>
            </w:r>
          </w:p>
        </w:tc>
        <w:tc>
          <w:tcPr>
            <w:tcW w:w="4261" w:type="dxa"/>
          </w:tcPr>
          <w:p w14:paraId="34020A81" w14:textId="29378750" w:rsidR="00D17D5E" w:rsidRPr="00126BE2" w:rsidRDefault="008544E1" w:rsidP="00126BE2">
            <w:pPr>
              <w:spacing w:line="360" w:lineRule="atLeast"/>
              <w:jc w:val="center"/>
              <w:rPr>
                <w:rFonts w:ascii="David" w:hAnsi="David"/>
                <w:color w:val="080908"/>
                <w:sz w:val="24"/>
                <w:rtl/>
              </w:rPr>
            </w:pPr>
            <w:r>
              <w:rPr>
                <w:rFonts w:ascii="David" w:hAnsi="David" w:hint="cs"/>
                <w:color w:val="080908"/>
                <w:sz w:val="24"/>
                <w:u w:val="single"/>
                <w:rtl/>
              </w:rPr>
              <w:t>___________</w:t>
            </w:r>
          </w:p>
        </w:tc>
      </w:tr>
      <w:bookmarkEnd w:id="35"/>
      <w:tr w:rsidR="00D17D5E" w:rsidRPr="00126BE2" w14:paraId="602B868B" w14:textId="77777777" w:rsidTr="004A2F41">
        <w:trPr>
          <w:cantSplit/>
          <w:jc w:val="center"/>
        </w:trPr>
        <w:tc>
          <w:tcPr>
            <w:tcW w:w="4261" w:type="dxa"/>
          </w:tcPr>
          <w:p w14:paraId="06865F26" w14:textId="77777777" w:rsidR="00D17D5E" w:rsidRPr="00126BE2" w:rsidRDefault="00D17D5E"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6BFCE6B4" w14:textId="77777777" w:rsidR="00D17D5E" w:rsidRPr="00126BE2" w:rsidRDefault="00D17D5E"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tbl>
    <w:p w14:paraId="00D565C8" w14:textId="77777777" w:rsidR="00D17D5E" w:rsidRPr="00126BE2" w:rsidRDefault="00D17D5E" w:rsidP="00126BE2">
      <w:pPr>
        <w:pStyle w:val="-"/>
        <w:spacing w:line="360" w:lineRule="atLeast"/>
        <w:outlineLvl w:val="9"/>
        <w:rPr>
          <w:rFonts w:ascii="David" w:hAnsi="David"/>
          <w:color w:val="080908"/>
          <w:u w:val="none"/>
          <w:rtl/>
        </w:rPr>
      </w:pPr>
    </w:p>
    <w:p w14:paraId="15AE509F" w14:textId="77777777" w:rsidR="00D17D5E" w:rsidRPr="00126BE2" w:rsidRDefault="00D17D5E" w:rsidP="00126BE2">
      <w:pPr>
        <w:bidi w:val="0"/>
        <w:spacing w:line="360" w:lineRule="atLeast"/>
        <w:rPr>
          <w:rFonts w:ascii="David" w:hAnsi="David"/>
          <w:b/>
          <w:bCs/>
          <w:color w:val="080908"/>
          <w:sz w:val="24"/>
          <w:rtl/>
        </w:rPr>
      </w:pPr>
      <w:r w:rsidRPr="00126BE2">
        <w:rPr>
          <w:rFonts w:ascii="David" w:hAnsi="David"/>
          <w:color w:val="080908"/>
          <w:sz w:val="24"/>
        </w:rPr>
        <w:br w:type="page"/>
      </w:r>
    </w:p>
    <w:p w14:paraId="5B57A89F" w14:textId="77777777" w:rsidR="003C22CF" w:rsidRPr="00126BE2" w:rsidRDefault="003C22CF" w:rsidP="00126BE2">
      <w:pPr>
        <w:pStyle w:val="-"/>
        <w:spacing w:line="360" w:lineRule="atLeast"/>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r w:rsidRPr="00126BE2">
        <w:rPr>
          <w:rFonts w:ascii="David" w:hAnsi="David" w:hint="eastAsia"/>
          <w:color w:val="080908"/>
          <w:u w:val="none"/>
          <w:rtl/>
        </w:rPr>
        <w:t>י</w:t>
      </w:r>
      <w:r w:rsidRPr="00126BE2">
        <w:rPr>
          <w:rFonts w:ascii="David" w:hAnsi="David" w:hint="cs"/>
          <w:color w:val="080908"/>
          <w:u w:val="none"/>
          <w:rtl/>
        </w:rPr>
        <w:t>א</w:t>
      </w:r>
      <w:r w:rsidRPr="00126BE2">
        <w:rPr>
          <w:rFonts w:ascii="David" w:hAnsi="David"/>
          <w:color w:val="080908"/>
          <w:u w:val="none"/>
          <w:rtl/>
        </w:rPr>
        <w:t xml:space="preserve">' </w:t>
      </w:r>
      <w:r w:rsidRPr="00126BE2">
        <w:rPr>
          <w:rFonts w:ascii="David" w:hAnsi="David" w:hint="eastAsia"/>
          <w:color w:val="080908"/>
          <w:u w:val="none"/>
          <w:rtl/>
        </w:rPr>
        <w:t>מבנה</w:t>
      </w:r>
      <w:r w:rsidRPr="00126BE2">
        <w:rPr>
          <w:rFonts w:ascii="David" w:hAnsi="David"/>
          <w:color w:val="080908"/>
          <w:u w:val="none"/>
          <w:rtl/>
        </w:rPr>
        <w:t xml:space="preserve"> </w:t>
      </w:r>
      <w:r w:rsidRPr="00126BE2">
        <w:rPr>
          <w:rFonts w:ascii="David" w:hAnsi="David" w:hint="eastAsia"/>
          <w:color w:val="080908"/>
          <w:u w:val="none"/>
          <w:rtl/>
        </w:rPr>
        <w:t>לאחזקת</w:t>
      </w:r>
      <w:r w:rsidRPr="00126BE2">
        <w:rPr>
          <w:rFonts w:ascii="David" w:hAnsi="David"/>
          <w:color w:val="080908"/>
          <w:u w:val="none"/>
          <w:rtl/>
        </w:rPr>
        <w:t xml:space="preserve"> </w:t>
      </w:r>
      <w:r w:rsidRPr="00126BE2">
        <w:rPr>
          <w:rFonts w:ascii="David" w:hAnsi="David" w:hint="eastAsia"/>
          <w:color w:val="080908"/>
          <w:u w:val="none"/>
          <w:rtl/>
        </w:rPr>
        <w:t>מלאי</w:t>
      </w:r>
    </w:p>
    <w:p w14:paraId="4CECBE54" w14:textId="77777777" w:rsidR="003C22CF" w:rsidRPr="00126BE2" w:rsidRDefault="003C22CF" w:rsidP="00126BE2">
      <w:pPr>
        <w:spacing w:after="0" w:line="360" w:lineRule="atLeast"/>
        <w:jc w:val="center"/>
        <w:outlineLvl w:val="1"/>
        <w:rPr>
          <w:rFonts w:ascii="David" w:hAnsi="David"/>
          <w:b/>
          <w:bCs/>
          <w:color w:val="080908"/>
          <w:sz w:val="36"/>
          <w:szCs w:val="36"/>
          <w:u w:val="single"/>
          <w:rtl/>
        </w:rPr>
      </w:pPr>
      <w:r w:rsidRPr="00126BE2">
        <w:rPr>
          <w:rFonts w:ascii="David" w:hAnsi="David" w:hint="cs"/>
          <w:b/>
          <w:bCs/>
          <w:color w:val="080908"/>
          <w:sz w:val="36"/>
          <w:szCs w:val="36"/>
          <w:u w:val="single"/>
          <w:rtl/>
        </w:rPr>
        <w:t xml:space="preserve">מפרט </w:t>
      </w:r>
      <w:r w:rsidR="0094265B" w:rsidRPr="00126BE2">
        <w:rPr>
          <w:rFonts w:ascii="David" w:hAnsi="David" w:hint="cs"/>
          <w:b/>
          <w:bCs/>
          <w:color w:val="080908"/>
          <w:sz w:val="36"/>
          <w:szCs w:val="36"/>
          <w:u w:val="single"/>
          <w:rtl/>
        </w:rPr>
        <w:t xml:space="preserve">מחסן  </w:t>
      </w:r>
      <w:r w:rsidRPr="00126BE2">
        <w:rPr>
          <w:rFonts w:ascii="David" w:hAnsi="David" w:hint="cs"/>
          <w:b/>
          <w:bCs/>
          <w:color w:val="080908"/>
          <w:sz w:val="36"/>
          <w:szCs w:val="36"/>
          <w:u w:val="single"/>
          <w:rtl/>
        </w:rPr>
        <w:t xml:space="preserve">לאחזקת מלאי </w:t>
      </w:r>
    </w:p>
    <w:p w14:paraId="314E8784" w14:textId="77777777" w:rsidR="003C22CF" w:rsidRPr="00126BE2" w:rsidRDefault="003C22CF" w:rsidP="00126BE2">
      <w:pPr>
        <w:spacing w:after="0" w:line="360" w:lineRule="atLeast"/>
        <w:jc w:val="center"/>
        <w:rPr>
          <w:rFonts w:ascii="David" w:hAnsi="David"/>
          <w:b/>
          <w:bCs/>
          <w:color w:val="080908"/>
          <w:sz w:val="24"/>
          <w:u w:val="single"/>
          <w:rtl/>
        </w:rPr>
      </w:pPr>
    </w:p>
    <w:p w14:paraId="2CB1951E"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הדרישות המצוינות במפרט זה הינן </w:t>
      </w:r>
      <w:r w:rsidRPr="00126BE2">
        <w:rPr>
          <w:rFonts w:ascii="David" w:hAnsi="David" w:hint="cs"/>
          <w:color w:val="080908"/>
          <w:sz w:val="24"/>
          <w:rtl/>
        </w:rPr>
        <w:t xml:space="preserve">למתן השירותים כנדרש במפרט מכרז זה לרבות </w:t>
      </w:r>
      <w:proofErr w:type="spellStart"/>
      <w:r w:rsidRPr="00126BE2">
        <w:rPr>
          <w:rFonts w:ascii="David" w:hAnsi="David" w:hint="cs"/>
          <w:color w:val="080908"/>
          <w:sz w:val="24"/>
          <w:rtl/>
        </w:rPr>
        <w:t>רענון</w:t>
      </w:r>
      <w:proofErr w:type="spellEnd"/>
      <w:r w:rsidRPr="00126BE2">
        <w:rPr>
          <w:rFonts w:ascii="David" w:hAnsi="David" w:hint="cs"/>
          <w:color w:val="080908"/>
          <w:sz w:val="24"/>
          <w:rtl/>
        </w:rPr>
        <w:t xml:space="preserve"> ואחסון מלאי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תהא כמות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אשר תהא. </w:t>
      </w:r>
      <w:r w:rsidRPr="00126BE2">
        <w:rPr>
          <w:rFonts w:ascii="David" w:hAnsi="David"/>
          <w:color w:val="080908"/>
          <w:sz w:val="24"/>
          <w:rtl/>
        </w:rPr>
        <w:t xml:space="preserve"> </w:t>
      </w:r>
    </w:p>
    <w:p w14:paraId="33B26249" w14:textId="77777777" w:rsidR="003C22CF" w:rsidRPr="00126BE2" w:rsidRDefault="003C22CF" w:rsidP="00126BE2">
      <w:pPr>
        <w:spacing w:after="0" w:line="360" w:lineRule="atLeast"/>
        <w:ind w:left="360"/>
        <w:jc w:val="both"/>
        <w:rPr>
          <w:rFonts w:ascii="David" w:hAnsi="David"/>
          <w:color w:val="080908"/>
          <w:sz w:val="24"/>
        </w:rPr>
      </w:pPr>
      <w:r w:rsidRPr="00126BE2">
        <w:rPr>
          <w:rFonts w:ascii="David" w:hAnsi="David"/>
          <w:color w:val="080908"/>
          <w:sz w:val="24"/>
          <w:rtl/>
        </w:rPr>
        <w:t xml:space="preserve">על המציע לצרף להצעתו את ההתחייבות הבאה חתומה כנדרש על-ידו: </w:t>
      </w:r>
    </w:p>
    <w:p w14:paraId="5D7161CF" w14:textId="77777777" w:rsidR="003C22CF" w:rsidRPr="00126BE2" w:rsidRDefault="003C22CF" w:rsidP="00126BE2">
      <w:pPr>
        <w:spacing w:after="0" w:line="360" w:lineRule="atLeast"/>
        <w:ind w:left="360"/>
        <w:jc w:val="both"/>
        <w:rPr>
          <w:rFonts w:ascii="David" w:hAnsi="David"/>
          <w:b/>
          <w:bCs/>
          <w:color w:val="080908"/>
          <w:sz w:val="24"/>
          <w:rtl/>
        </w:rPr>
      </w:pPr>
      <w:r w:rsidRPr="00126BE2">
        <w:rPr>
          <w:rFonts w:ascii="David" w:hAnsi="David" w:hint="cs"/>
          <w:b/>
          <w:bCs/>
          <w:color w:val="080908"/>
          <w:sz w:val="24"/>
          <w:rtl/>
        </w:rPr>
        <w:t>מציע שאינו תאגיד</w:t>
      </w:r>
    </w:p>
    <w:p w14:paraId="61C2337D"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אני הח"מ_____________, נושא ת.ז. מס' ____________(להלן: המציע), מתחייב בזאת, בכתב, לעמוד בדרישות הבאות במידה ואזכה במכרז,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תוך </w:t>
      </w:r>
      <w:r w:rsidRPr="00126BE2">
        <w:rPr>
          <w:rFonts w:ascii="David" w:hAnsi="David" w:hint="cs"/>
          <w:color w:val="080908"/>
          <w:sz w:val="24"/>
          <w:rtl/>
        </w:rPr>
        <w:t>30 יום מיום תחילת ההתקשרות</w:t>
      </w:r>
      <w:r w:rsidRPr="00126BE2">
        <w:rPr>
          <w:rFonts w:ascii="David" w:hAnsi="David"/>
          <w:color w:val="080908"/>
          <w:sz w:val="24"/>
          <w:rtl/>
        </w:rPr>
        <w:t xml:space="preserve">, במשך כל תקופת ההתקשרות, בהתאם לדרישת המשרד, כדלקמן: </w:t>
      </w:r>
    </w:p>
    <w:p w14:paraId="723E34D3" w14:textId="77777777" w:rsidR="003C22CF" w:rsidRPr="00126BE2" w:rsidRDefault="003C22CF" w:rsidP="00126BE2">
      <w:pPr>
        <w:spacing w:after="0" w:line="360" w:lineRule="atLeast"/>
        <w:ind w:left="360"/>
        <w:jc w:val="both"/>
        <w:rPr>
          <w:rFonts w:ascii="David" w:hAnsi="David"/>
          <w:b/>
          <w:bCs/>
          <w:color w:val="080908"/>
          <w:sz w:val="24"/>
          <w:rtl/>
        </w:rPr>
      </w:pPr>
      <w:r w:rsidRPr="00126BE2">
        <w:rPr>
          <w:rFonts w:ascii="David" w:hAnsi="David" w:hint="cs"/>
          <w:b/>
          <w:bCs/>
          <w:color w:val="080908"/>
          <w:sz w:val="24"/>
          <w:rtl/>
        </w:rPr>
        <w:t>מציע שהינו תאגיד</w:t>
      </w:r>
    </w:p>
    <w:p w14:paraId="577D6A80"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אני הח"מ ______________, נושא ת.ז. מס' _______, מורשה החתימה מטעם __________________ שמספרו ____________(להלן: המציע) בזאת, בכתב, לעמוד בדרישות הבאות במידה ואזכה במכרז,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תוך</w:t>
      </w:r>
      <w:r w:rsidRPr="00126BE2">
        <w:rPr>
          <w:rFonts w:ascii="David" w:hAnsi="David" w:hint="cs"/>
          <w:color w:val="080908"/>
          <w:sz w:val="24"/>
          <w:rtl/>
        </w:rPr>
        <w:t xml:space="preserve"> 30 יום</w:t>
      </w:r>
      <w:r w:rsidRPr="00126BE2">
        <w:rPr>
          <w:rFonts w:ascii="David" w:hAnsi="David"/>
          <w:color w:val="080908"/>
          <w:sz w:val="24"/>
          <w:rtl/>
        </w:rPr>
        <w:t xml:space="preserve"> מיום קבלת הודעה בדבר זכייתי במכרז, במשך כל תקופת ההתקשרות, בהתאם לדרישת המשרד,</w:t>
      </w:r>
      <w:r w:rsidRPr="00126BE2">
        <w:rPr>
          <w:rFonts w:ascii="David" w:hAnsi="David" w:hint="cs"/>
          <w:color w:val="080908"/>
          <w:sz w:val="24"/>
          <w:rtl/>
        </w:rPr>
        <w:t xml:space="preserve"> </w:t>
      </w:r>
      <w:r w:rsidRPr="00126BE2">
        <w:rPr>
          <w:rFonts w:ascii="David" w:hAnsi="David"/>
          <w:color w:val="080908"/>
          <w:sz w:val="24"/>
          <w:rtl/>
        </w:rPr>
        <w:t>כדלקמן:</w:t>
      </w:r>
    </w:p>
    <w:p w14:paraId="016BA76A"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tl/>
        </w:rPr>
      </w:pPr>
      <w:r w:rsidRPr="00126BE2">
        <w:rPr>
          <w:rFonts w:ascii="David" w:hAnsi="David"/>
          <w:color w:val="080908"/>
          <w:sz w:val="24"/>
          <w:rtl/>
        </w:rPr>
        <w:t xml:space="preserve">להעמיד </w:t>
      </w:r>
      <w:r w:rsidR="0094265B" w:rsidRPr="00126BE2">
        <w:rPr>
          <w:rFonts w:ascii="David" w:hAnsi="David" w:hint="cs"/>
          <w:color w:val="080908"/>
          <w:sz w:val="24"/>
          <w:rtl/>
        </w:rPr>
        <w:t>מחסן</w:t>
      </w:r>
      <w:r w:rsidR="0094265B" w:rsidRPr="00126BE2">
        <w:rPr>
          <w:rFonts w:ascii="David" w:hAnsi="David"/>
          <w:color w:val="080908"/>
          <w:sz w:val="24"/>
          <w:rtl/>
        </w:rPr>
        <w:t xml:space="preserve"> </w:t>
      </w:r>
      <w:r w:rsidRPr="00126BE2">
        <w:rPr>
          <w:rFonts w:ascii="David" w:hAnsi="David"/>
          <w:color w:val="080908"/>
          <w:sz w:val="24"/>
          <w:rtl/>
        </w:rPr>
        <w:t xml:space="preserve">אשר בבחינת גודלו ומאפייניו יכול </w:t>
      </w:r>
      <w:r w:rsidRPr="00126BE2">
        <w:rPr>
          <w:rFonts w:ascii="David" w:hAnsi="David" w:hint="cs"/>
          <w:color w:val="080908"/>
          <w:sz w:val="24"/>
          <w:rtl/>
        </w:rPr>
        <w:t xml:space="preserve">למתן השירותים כנדרש במפרט מכרז זה לרבות </w:t>
      </w:r>
      <w:proofErr w:type="spellStart"/>
      <w:r w:rsidRPr="00126BE2">
        <w:rPr>
          <w:rFonts w:ascii="David" w:hAnsi="David" w:hint="cs"/>
          <w:color w:val="080908"/>
          <w:sz w:val="24"/>
          <w:rtl/>
        </w:rPr>
        <w:t>לרענון</w:t>
      </w:r>
      <w:proofErr w:type="spellEnd"/>
      <w:r w:rsidRPr="00126BE2">
        <w:rPr>
          <w:rFonts w:ascii="David" w:hAnsi="David" w:hint="cs"/>
          <w:color w:val="080908"/>
          <w:sz w:val="24"/>
          <w:rtl/>
        </w:rPr>
        <w:t xml:space="preserve"> ואחסון מלאי </w:t>
      </w:r>
      <w:proofErr w:type="spellStart"/>
      <w:r w:rsidRPr="00126BE2">
        <w:rPr>
          <w:rFonts w:ascii="David" w:hAnsi="David" w:hint="cs"/>
          <w:color w:val="080908"/>
          <w:sz w:val="24"/>
          <w:rtl/>
        </w:rPr>
        <w:t>ה</w:t>
      </w:r>
      <w:r w:rsidR="00804E47" w:rsidRPr="00126BE2">
        <w:rPr>
          <w:rFonts w:ascii="David" w:hAnsi="David" w:hint="cs"/>
          <w:color w:val="080908"/>
          <w:sz w:val="24"/>
          <w:rtl/>
        </w:rPr>
        <w:t>תמ"ל</w:t>
      </w:r>
      <w:proofErr w:type="spellEnd"/>
      <w:r w:rsidRPr="00126BE2">
        <w:rPr>
          <w:rFonts w:ascii="David" w:hAnsi="David" w:hint="cs"/>
          <w:color w:val="080908"/>
          <w:sz w:val="24"/>
          <w:rtl/>
        </w:rPr>
        <w:t xml:space="preserve">. לכל הפחות לכמות </w:t>
      </w:r>
      <w:proofErr w:type="spellStart"/>
      <w:r w:rsidRPr="00126BE2">
        <w:rPr>
          <w:rFonts w:ascii="David" w:hAnsi="David" w:hint="cs"/>
          <w:color w:val="080908"/>
          <w:sz w:val="24"/>
          <w:rtl/>
        </w:rPr>
        <w:t>ה</w:t>
      </w:r>
      <w:r w:rsidR="00804E47" w:rsidRPr="00126BE2">
        <w:rPr>
          <w:rFonts w:ascii="David" w:hAnsi="David" w:hint="cs"/>
          <w:color w:val="080908"/>
          <w:sz w:val="24"/>
          <w:rtl/>
        </w:rPr>
        <w:t>תמ"ל</w:t>
      </w:r>
      <w:proofErr w:type="spellEnd"/>
      <w:r w:rsidRPr="00126BE2">
        <w:rPr>
          <w:rFonts w:ascii="David" w:hAnsi="David" w:hint="cs"/>
          <w:color w:val="080908"/>
          <w:sz w:val="24"/>
          <w:rtl/>
        </w:rPr>
        <w:t xml:space="preserve"> אשר הוצעה על-ידי בהצעתי זו. </w:t>
      </w:r>
    </w:p>
    <w:p w14:paraId="1A024B1A"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tl/>
        </w:rPr>
      </w:pPr>
      <w:r w:rsidRPr="00126BE2">
        <w:rPr>
          <w:rFonts w:ascii="David" w:hAnsi="David"/>
          <w:color w:val="080908"/>
          <w:sz w:val="24"/>
          <w:rtl/>
        </w:rPr>
        <w:t xml:space="preserve">לעמוד בדרישות </w:t>
      </w:r>
      <w:r w:rsidR="0094265B" w:rsidRPr="00126BE2">
        <w:rPr>
          <w:rFonts w:ascii="David" w:hAnsi="David" w:hint="cs"/>
          <w:color w:val="080908"/>
          <w:sz w:val="24"/>
          <w:rtl/>
        </w:rPr>
        <w:t>מחסן</w:t>
      </w:r>
      <w:r w:rsidR="0094265B" w:rsidRPr="00126BE2" w:rsidDel="0094265B">
        <w:rPr>
          <w:rFonts w:ascii="David" w:hAnsi="David"/>
          <w:color w:val="080908"/>
          <w:sz w:val="24"/>
          <w:rtl/>
        </w:rPr>
        <w:t xml:space="preserve"> </w:t>
      </w:r>
      <w:r w:rsidRPr="00126BE2">
        <w:rPr>
          <w:rFonts w:ascii="David" w:hAnsi="David"/>
          <w:color w:val="080908"/>
          <w:sz w:val="24"/>
          <w:rtl/>
        </w:rPr>
        <w:t xml:space="preserve">המפורטות להלן, בין אם המבנה המוצע בבעלותי ובין אם </w:t>
      </w:r>
      <w:r w:rsidR="0094265B" w:rsidRPr="00126BE2">
        <w:rPr>
          <w:rFonts w:ascii="David" w:hAnsi="David" w:hint="cs"/>
          <w:color w:val="080908"/>
          <w:sz w:val="24"/>
          <w:rtl/>
        </w:rPr>
        <w:t>המחסן</w:t>
      </w:r>
      <w:r w:rsidR="0094265B" w:rsidRPr="00126BE2" w:rsidDel="0094265B">
        <w:rPr>
          <w:rFonts w:ascii="David" w:hAnsi="David"/>
          <w:color w:val="080908"/>
          <w:sz w:val="24"/>
          <w:rtl/>
        </w:rPr>
        <w:t xml:space="preserve"> </w:t>
      </w:r>
      <w:r w:rsidRPr="00126BE2">
        <w:rPr>
          <w:rFonts w:ascii="David" w:hAnsi="David"/>
          <w:color w:val="080908"/>
          <w:sz w:val="24"/>
          <w:rtl/>
        </w:rPr>
        <w:t>המוצע מושכר או בעל אופציה לשכירות על-ידי:</w:t>
      </w:r>
    </w:p>
    <w:p w14:paraId="6507E3C2"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קשיח </w:t>
      </w:r>
      <w:del w:id="36" w:author="סימה תשרה דאי" w:date="2023-02-22T09:26:00Z">
        <w:r w:rsidR="003C22CF" w:rsidRPr="00126BE2" w:rsidDel="00785317">
          <w:rPr>
            <w:rFonts w:ascii="David" w:hAnsi="David" w:hint="cs"/>
            <w:color w:val="080908"/>
            <w:sz w:val="24"/>
            <w:rtl/>
          </w:rPr>
          <w:delText>שאינו פח</w:delText>
        </w:r>
      </w:del>
      <w:r w:rsidR="003C22CF" w:rsidRPr="00126BE2">
        <w:rPr>
          <w:rFonts w:ascii="David" w:hAnsi="David" w:hint="cs"/>
          <w:color w:val="080908"/>
          <w:sz w:val="24"/>
          <w:rtl/>
        </w:rPr>
        <w:t>.</w:t>
      </w:r>
    </w:p>
    <w:p w14:paraId="7AB98179"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האטום מפני חדירת מים לרבות מי גשמים. </w:t>
      </w:r>
    </w:p>
    <w:p w14:paraId="39A8E802"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המחסן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הכולל פתחי אוורור. </w:t>
      </w:r>
      <w:r w:rsidR="003C22CF" w:rsidRPr="00126BE2">
        <w:rPr>
          <w:rFonts w:ascii="David" w:hAnsi="David"/>
          <w:color w:val="080908"/>
          <w:sz w:val="24"/>
          <w:rtl/>
        </w:rPr>
        <w:t>–</w:t>
      </w:r>
      <w:r w:rsidR="003C22CF" w:rsidRPr="00126BE2">
        <w:rPr>
          <w:rFonts w:ascii="David" w:hAnsi="David" w:hint="cs"/>
          <w:color w:val="080908"/>
          <w:sz w:val="24"/>
          <w:rtl/>
        </w:rPr>
        <w:t xml:space="preserve"> במקרה של אירוע חומר כימי או ביולוגי ייסגרו </w:t>
      </w:r>
      <w:r w:rsidR="003C22CF" w:rsidRPr="00126BE2">
        <w:rPr>
          <w:rFonts w:ascii="David" w:hAnsi="David"/>
          <w:color w:val="080908"/>
          <w:sz w:val="24"/>
          <w:rtl/>
        </w:rPr>
        <w:br/>
      </w:r>
      <w:r w:rsidR="003C22CF" w:rsidRPr="00126BE2">
        <w:rPr>
          <w:rFonts w:ascii="David" w:hAnsi="David" w:hint="cs"/>
          <w:color w:val="080908"/>
          <w:sz w:val="24"/>
          <w:rtl/>
        </w:rPr>
        <w:t>פתחי האוורור ויישאר</w:t>
      </w:r>
      <w:r w:rsidR="003C22CF" w:rsidRPr="00126BE2">
        <w:rPr>
          <w:rFonts w:ascii="David" w:hAnsi="David" w:hint="eastAsia"/>
          <w:color w:val="080908"/>
          <w:sz w:val="24"/>
          <w:rtl/>
        </w:rPr>
        <w:t>ו</w:t>
      </w:r>
      <w:r w:rsidR="003C22CF" w:rsidRPr="00126BE2">
        <w:rPr>
          <w:rFonts w:ascii="David" w:hAnsi="David" w:hint="cs"/>
          <w:color w:val="080908"/>
          <w:sz w:val="24"/>
          <w:rtl/>
        </w:rPr>
        <w:t xml:space="preserve"> נעולים עד לאחר ההכרזה על תום האירוע. מלאי יריעות פלסטיק עפ"י מפרט של פיקוד העורף וסרטים להדבקה.</w:t>
      </w:r>
    </w:p>
    <w:p w14:paraId="1FD961AE"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 xml:space="preserve">המחסן ממוקם במתחם הכולל דרכי גישה למחסן נוחים לרבות דרכי גישה למשאיות.  </w:t>
      </w:r>
    </w:p>
    <w:p w14:paraId="71851897"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 xml:space="preserve">פתח הכניסה למחסן בעל </w:t>
      </w:r>
      <w:proofErr w:type="spellStart"/>
      <w:r w:rsidRPr="00126BE2">
        <w:rPr>
          <w:rFonts w:ascii="David" w:hAnsi="David" w:hint="cs"/>
          <w:color w:val="080908"/>
          <w:sz w:val="24"/>
          <w:rtl/>
        </w:rPr>
        <w:t>מימדים</w:t>
      </w:r>
      <w:proofErr w:type="spellEnd"/>
      <w:r w:rsidRPr="00126BE2">
        <w:rPr>
          <w:rFonts w:ascii="David" w:hAnsi="David" w:hint="cs"/>
          <w:color w:val="080908"/>
          <w:sz w:val="24"/>
          <w:rtl/>
        </w:rPr>
        <w:t xml:space="preserve"> המאפשרים כניסה של משאית. </w:t>
      </w:r>
    </w:p>
    <w:p w14:paraId="1A0D4488"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 xml:space="preserve">המחסן כולל הספקת כוח ותאורה המתאימים לאחסון </w:t>
      </w:r>
      <w:proofErr w:type="spellStart"/>
      <w:r w:rsidRPr="00126BE2">
        <w:rPr>
          <w:rFonts w:ascii="David" w:hAnsi="David" w:hint="cs"/>
          <w:color w:val="080908"/>
          <w:sz w:val="24"/>
          <w:rtl/>
        </w:rPr>
        <w:t>ורענון</w:t>
      </w:r>
      <w:proofErr w:type="spellEnd"/>
      <w:r w:rsidRPr="00126BE2">
        <w:rPr>
          <w:rFonts w:ascii="David" w:hAnsi="David" w:hint="cs"/>
          <w:color w:val="080908"/>
          <w:sz w:val="24"/>
          <w:rtl/>
        </w:rPr>
        <w:t xml:space="preserve"> כמות המלאי שהוצעה על-ידי המציע.</w:t>
      </w:r>
    </w:p>
    <w:p w14:paraId="0A0AC9A3"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המחסן כולל מערכת אזעקה או  שמירה</w:t>
      </w:r>
      <w:r w:rsidR="00B902F8" w:rsidRPr="00126BE2">
        <w:rPr>
          <w:rFonts w:ascii="David" w:hAnsi="David" w:hint="cs"/>
          <w:color w:val="080908"/>
          <w:sz w:val="24"/>
          <w:rtl/>
        </w:rPr>
        <w:t xml:space="preserve"> לרבות מוקד אבטחה או מצלמות</w:t>
      </w:r>
      <w:r w:rsidRPr="00126BE2">
        <w:rPr>
          <w:rFonts w:ascii="David" w:hAnsi="David" w:hint="cs"/>
          <w:color w:val="080908"/>
          <w:sz w:val="24"/>
          <w:rtl/>
        </w:rPr>
        <w:t xml:space="preserve">. </w:t>
      </w:r>
    </w:p>
    <w:p w14:paraId="5AE6167B"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כולל ציוד לכיבוי אש כנדרש באישור רישיון העסק.</w:t>
      </w:r>
    </w:p>
    <w:p w14:paraId="47F9433A"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אשר כושר עומד רצפת המחסן מתאים לכמות המלאי שבכוונת המציע לאחסן בו בהתאם לדרישות המפורטות במסמכי המכרז לאורך כל תקופת ההתקשרות.</w:t>
      </w:r>
    </w:p>
    <w:p w14:paraId="4094DA0B"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 xml:space="preserve">הנני מתחייב להחזיק ברשותי במהלך כל תקופת ההתקשרות את הציוד וכלי השינוע הנדרשים לשם שינוע לכל הפחות כמות המלאי שהוצעה על-ידי במכרז זה. </w:t>
      </w:r>
    </w:p>
    <w:p w14:paraId="297DA6E6" w14:textId="77777777" w:rsidR="003C22CF" w:rsidRPr="00126BE2" w:rsidRDefault="0094265B"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המחסן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שאושר</w:t>
      </w:r>
      <w:r w:rsidR="003C22CF" w:rsidRPr="00126BE2">
        <w:rPr>
          <w:rFonts w:ascii="David" w:hAnsi="David"/>
          <w:color w:val="080908"/>
          <w:sz w:val="24"/>
          <w:rtl/>
        </w:rPr>
        <w:t xml:space="preserve"> </w:t>
      </w:r>
      <w:r w:rsidR="003C22CF" w:rsidRPr="00126BE2">
        <w:rPr>
          <w:rFonts w:ascii="David" w:hAnsi="David" w:hint="cs"/>
          <w:color w:val="080908"/>
          <w:sz w:val="24"/>
          <w:rtl/>
        </w:rPr>
        <w:t>ישמש</w:t>
      </w:r>
      <w:r w:rsidR="003C22CF" w:rsidRPr="00126BE2">
        <w:rPr>
          <w:rFonts w:ascii="David" w:hAnsi="David"/>
          <w:color w:val="080908"/>
          <w:sz w:val="24"/>
          <w:rtl/>
        </w:rPr>
        <w:t xml:space="preserve"> </w:t>
      </w:r>
      <w:r w:rsidR="003C22CF" w:rsidRPr="00126BE2">
        <w:rPr>
          <w:rFonts w:ascii="David" w:hAnsi="David" w:hint="cs"/>
          <w:color w:val="080908"/>
          <w:sz w:val="24"/>
          <w:rtl/>
        </w:rPr>
        <w:t>בפועל</w:t>
      </w:r>
      <w:r w:rsidR="003C22CF" w:rsidRPr="00126BE2">
        <w:rPr>
          <w:rFonts w:ascii="David" w:hAnsi="David"/>
          <w:color w:val="080908"/>
          <w:sz w:val="24"/>
          <w:rtl/>
        </w:rPr>
        <w:t xml:space="preserve"> </w:t>
      </w:r>
      <w:r w:rsidR="003C22CF" w:rsidRPr="00126BE2">
        <w:rPr>
          <w:rFonts w:ascii="David" w:hAnsi="David" w:hint="cs"/>
          <w:color w:val="080908"/>
          <w:sz w:val="24"/>
          <w:rtl/>
        </w:rPr>
        <w:t>למטרת</w:t>
      </w:r>
      <w:r w:rsidR="003C22CF" w:rsidRPr="00126BE2">
        <w:rPr>
          <w:rFonts w:ascii="David" w:hAnsi="David"/>
          <w:color w:val="080908"/>
          <w:sz w:val="24"/>
          <w:rtl/>
        </w:rPr>
        <w:t xml:space="preserve"> </w:t>
      </w:r>
      <w:r w:rsidR="003C22CF" w:rsidRPr="00126BE2">
        <w:rPr>
          <w:rFonts w:ascii="David" w:hAnsi="David" w:hint="cs"/>
          <w:color w:val="080908"/>
          <w:sz w:val="24"/>
          <w:rtl/>
        </w:rPr>
        <w:t>מתן</w:t>
      </w:r>
      <w:r w:rsidR="003C22CF" w:rsidRPr="00126BE2">
        <w:rPr>
          <w:rFonts w:ascii="David" w:hAnsi="David"/>
          <w:color w:val="080908"/>
          <w:sz w:val="24"/>
          <w:rtl/>
        </w:rPr>
        <w:t xml:space="preserve"> </w:t>
      </w:r>
      <w:r w:rsidR="003C22CF" w:rsidRPr="00126BE2">
        <w:rPr>
          <w:rFonts w:ascii="David" w:hAnsi="David" w:hint="cs"/>
          <w:color w:val="080908"/>
          <w:sz w:val="24"/>
          <w:rtl/>
        </w:rPr>
        <w:t>השירותים</w:t>
      </w:r>
      <w:r w:rsidR="003C22CF" w:rsidRPr="00126BE2">
        <w:rPr>
          <w:rFonts w:ascii="David" w:hAnsi="David"/>
          <w:color w:val="080908"/>
          <w:sz w:val="24"/>
          <w:rtl/>
        </w:rPr>
        <w:t xml:space="preserve"> </w:t>
      </w:r>
      <w:r w:rsidR="003C22CF" w:rsidRPr="00126BE2">
        <w:rPr>
          <w:rFonts w:ascii="David" w:hAnsi="David" w:hint="cs"/>
          <w:color w:val="080908"/>
          <w:sz w:val="24"/>
          <w:rtl/>
        </w:rPr>
        <w:t>נשוא</w:t>
      </w:r>
      <w:r w:rsidR="003C22CF" w:rsidRPr="00126BE2">
        <w:rPr>
          <w:rFonts w:ascii="David" w:hAnsi="David"/>
          <w:color w:val="080908"/>
          <w:sz w:val="24"/>
          <w:rtl/>
        </w:rPr>
        <w:t xml:space="preserve"> </w:t>
      </w:r>
      <w:r w:rsidR="003C22CF" w:rsidRPr="00126BE2">
        <w:rPr>
          <w:rFonts w:ascii="David" w:hAnsi="David" w:hint="cs"/>
          <w:color w:val="080908"/>
          <w:sz w:val="24"/>
          <w:rtl/>
        </w:rPr>
        <w:t>מכרז</w:t>
      </w:r>
      <w:r w:rsidR="003C22CF" w:rsidRPr="00126BE2">
        <w:rPr>
          <w:rFonts w:ascii="David" w:hAnsi="David"/>
          <w:color w:val="080908"/>
          <w:sz w:val="24"/>
          <w:rtl/>
        </w:rPr>
        <w:t xml:space="preserve"> </w:t>
      </w:r>
      <w:r w:rsidR="003C22CF" w:rsidRPr="00126BE2">
        <w:rPr>
          <w:rFonts w:ascii="David" w:hAnsi="David" w:hint="cs"/>
          <w:color w:val="080908"/>
          <w:sz w:val="24"/>
          <w:rtl/>
        </w:rPr>
        <w:t>זה</w:t>
      </w:r>
      <w:r w:rsidR="003C22CF" w:rsidRPr="00126BE2">
        <w:rPr>
          <w:rFonts w:ascii="David" w:hAnsi="David"/>
          <w:color w:val="080908"/>
          <w:sz w:val="24"/>
          <w:rtl/>
        </w:rPr>
        <w:t xml:space="preserve"> </w:t>
      </w:r>
      <w:r w:rsidR="003C22CF" w:rsidRPr="00126BE2">
        <w:rPr>
          <w:rFonts w:ascii="David" w:hAnsi="David" w:hint="cs"/>
          <w:color w:val="080908"/>
          <w:sz w:val="24"/>
          <w:rtl/>
        </w:rPr>
        <w:t>והמלאי</w:t>
      </w:r>
      <w:r w:rsidR="003C22CF" w:rsidRPr="00126BE2">
        <w:rPr>
          <w:rFonts w:ascii="David" w:hAnsi="David"/>
          <w:color w:val="080908"/>
          <w:sz w:val="24"/>
          <w:rtl/>
        </w:rPr>
        <w:t xml:space="preserve"> </w:t>
      </w:r>
      <w:r w:rsidR="008E0DF5" w:rsidRPr="00126BE2">
        <w:rPr>
          <w:rFonts w:ascii="David" w:hAnsi="David" w:hint="cs"/>
          <w:color w:val="080908"/>
          <w:sz w:val="24"/>
          <w:rtl/>
        </w:rPr>
        <w:t xml:space="preserve">המוחזק עבור המשרד </w:t>
      </w:r>
      <w:r w:rsidR="003C22CF" w:rsidRPr="00126BE2">
        <w:rPr>
          <w:rFonts w:ascii="David" w:hAnsi="David" w:hint="cs"/>
          <w:color w:val="080908"/>
          <w:sz w:val="24"/>
          <w:rtl/>
        </w:rPr>
        <w:t>לא</w:t>
      </w:r>
      <w:r w:rsidR="003C22CF" w:rsidRPr="00126BE2">
        <w:rPr>
          <w:rFonts w:ascii="David" w:hAnsi="David"/>
          <w:color w:val="080908"/>
          <w:sz w:val="24"/>
          <w:rtl/>
        </w:rPr>
        <w:t xml:space="preserve"> </w:t>
      </w:r>
      <w:r w:rsidR="003C22CF" w:rsidRPr="00126BE2">
        <w:rPr>
          <w:rFonts w:ascii="David" w:hAnsi="David" w:hint="cs"/>
          <w:color w:val="080908"/>
          <w:sz w:val="24"/>
          <w:rtl/>
        </w:rPr>
        <w:t>יוחזק</w:t>
      </w:r>
      <w:r w:rsidR="003C22CF" w:rsidRPr="00126BE2">
        <w:rPr>
          <w:rFonts w:ascii="David" w:hAnsi="David"/>
          <w:color w:val="080908"/>
          <w:sz w:val="24"/>
          <w:rtl/>
        </w:rPr>
        <w:t xml:space="preserve"> </w:t>
      </w:r>
      <w:r w:rsidR="003C22CF" w:rsidRPr="00126BE2">
        <w:rPr>
          <w:rFonts w:ascii="David" w:hAnsi="David" w:hint="cs"/>
          <w:color w:val="080908"/>
          <w:sz w:val="24"/>
          <w:rtl/>
        </w:rPr>
        <w:t>במחסן</w:t>
      </w:r>
      <w:r w:rsidR="003C22CF" w:rsidRPr="00126BE2">
        <w:rPr>
          <w:rFonts w:ascii="David" w:hAnsi="David"/>
          <w:color w:val="080908"/>
          <w:sz w:val="24"/>
          <w:rtl/>
        </w:rPr>
        <w:t xml:space="preserve"> </w:t>
      </w:r>
      <w:r w:rsidR="003C22CF" w:rsidRPr="00126BE2">
        <w:rPr>
          <w:rFonts w:ascii="David" w:hAnsi="David" w:hint="cs"/>
          <w:color w:val="080908"/>
          <w:sz w:val="24"/>
          <w:rtl/>
        </w:rPr>
        <w:t>אחר</w:t>
      </w:r>
      <w:r w:rsidR="003C22CF" w:rsidRPr="00126BE2">
        <w:rPr>
          <w:rFonts w:ascii="David" w:hAnsi="David"/>
          <w:color w:val="080908"/>
          <w:sz w:val="24"/>
          <w:rtl/>
        </w:rPr>
        <w:t xml:space="preserve"> </w:t>
      </w:r>
      <w:r w:rsidR="003C22CF" w:rsidRPr="00126BE2">
        <w:rPr>
          <w:rFonts w:ascii="David" w:hAnsi="David" w:hint="cs"/>
          <w:color w:val="080908"/>
          <w:sz w:val="24"/>
          <w:rtl/>
        </w:rPr>
        <w:t>שלא</w:t>
      </w:r>
      <w:r w:rsidR="003C22CF" w:rsidRPr="00126BE2">
        <w:rPr>
          <w:rFonts w:ascii="David" w:hAnsi="David"/>
          <w:color w:val="080908"/>
          <w:sz w:val="24"/>
          <w:rtl/>
        </w:rPr>
        <w:t xml:space="preserve"> </w:t>
      </w:r>
      <w:r w:rsidR="003C22CF" w:rsidRPr="00126BE2">
        <w:rPr>
          <w:rFonts w:ascii="David" w:hAnsi="David" w:hint="cs"/>
          <w:color w:val="080908"/>
          <w:sz w:val="24"/>
          <w:rtl/>
        </w:rPr>
        <w:t>אושר</w:t>
      </w:r>
      <w:r w:rsidR="003C22CF" w:rsidRPr="00126BE2">
        <w:rPr>
          <w:rFonts w:ascii="David" w:hAnsi="David"/>
          <w:color w:val="080908"/>
          <w:sz w:val="24"/>
          <w:rtl/>
        </w:rPr>
        <w:t xml:space="preserve"> </w:t>
      </w:r>
      <w:r w:rsidR="003C22CF" w:rsidRPr="00126BE2">
        <w:rPr>
          <w:rFonts w:ascii="David" w:hAnsi="David" w:hint="cs"/>
          <w:color w:val="080908"/>
          <w:sz w:val="24"/>
          <w:rtl/>
        </w:rPr>
        <w:t>מראש</w:t>
      </w:r>
      <w:r w:rsidR="003C22CF" w:rsidRPr="00126BE2">
        <w:rPr>
          <w:rFonts w:ascii="David" w:hAnsi="David"/>
          <w:color w:val="080908"/>
          <w:sz w:val="24"/>
          <w:rtl/>
        </w:rPr>
        <w:t xml:space="preserve"> </w:t>
      </w:r>
      <w:r w:rsidR="003C22CF" w:rsidRPr="00126BE2">
        <w:rPr>
          <w:rFonts w:ascii="David" w:hAnsi="David" w:hint="cs"/>
          <w:color w:val="080908"/>
          <w:sz w:val="24"/>
          <w:rtl/>
        </w:rPr>
        <w:t>ובכתב</w:t>
      </w:r>
      <w:r w:rsidR="003C22CF" w:rsidRPr="00126BE2">
        <w:rPr>
          <w:rFonts w:ascii="David" w:hAnsi="David"/>
          <w:color w:val="080908"/>
          <w:sz w:val="24"/>
          <w:rtl/>
        </w:rPr>
        <w:t xml:space="preserve"> </w:t>
      </w:r>
      <w:r w:rsidR="003C22CF" w:rsidRPr="00126BE2">
        <w:rPr>
          <w:rFonts w:ascii="David" w:hAnsi="David" w:hint="cs"/>
          <w:color w:val="080908"/>
          <w:sz w:val="24"/>
          <w:rtl/>
        </w:rPr>
        <w:t>על</w:t>
      </w:r>
      <w:r w:rsidR="003C22CF" w:rsidRPr="00126BE2">
        <w:rPr>
          <w:rFonts w:ascii="David" w:hAnsi="David"/>
          <w:color w:val="080908"/>
          <w:sz w:val="24"/>
          <w:rtl/>
        </w:rPr>
        <w:t xml:space="preserve"> </w:t>
      </w:r>
      <w:r w:rsidR="003C22CF" w:rsidRPr="00126BE2">
        <w:rPr>
          <w:rFonts w:ascii="David" w:hAnsi="David" w:hint="cs"/>
          <w:color w:val="080908"/>
          <w:sz w:val="24"/>
          <w:rtl/>
        </w:rPr>
        <w:t>ידי</w:t>
      </w:r>
      <w:r w:rsidR="003C22CF" w:rsidRPr="00126BE2">
        <w:rPr>
          <w:rFonts w:ascii="David" w:hAnsi="David"/>
          <w:color w:val="080908"/>
          <w:sz w:val="24"/>
          <w:rtl/>
        </w:rPr>
        <w:t xml:space="preserve"> </w:t>
      </w:r>
      <w:r w:rsidR="003C22CF" w:rsidRPr="00126BE2">
        <w:rPr>
          <w:rFonts w:ascii="David" w:hAnsi="David" w:hint="cs"/>
          <w:color w:val="080908"/>
          <w:sz w:val="24"/>
          <w:rtl/>
        </w:rPr>
        <w:t>נציג</w:t>
      </w:r>
      <w:r w:rsidR="003C22CF" w:rsidRPr="00126BE2">
        <w:rPr>
          <w:rFonts w:ascii="David" w:hAnsi="David"/>
          <w:color w:val="080908"/>
          <w:sz w:val="24"/>
          <w:rtl/>
        </w:rPr>
        <w:t xml:space="preserve"> </w:t>
      </w:r>
      <w:r w:rsidR="003C22CF" w:rsidRPr="00126BE2">
        <w:rPr>
          <w:rFonts w:ascii="David" w:hAnsi="David" w:hint="cs"/>
          <w:color w:val="080908"/>
          <w:sz w:val="24"/>
          <w:rtl/>
        </w:rPr>
        <w:t>המשרד</w:t>
      </w:r>
      <w:r w:rsidR="003C22CF" w:rsidRPr="00126BE2">
        <w:rPr>
          <w:rFonts w:ascii="David" w:hAnsi="David"/>
          <w:color w:val="080908"/>
          <w:sz w:val="24"/>
          <w:rtl/>
        </w:rPr>
        <w:t>.</w:t>
      </w:r>
    </w:p>
    <w:p w14:paraId="5478834B"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lastRenderedPageBreak/>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יאחסן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מלאי</w:t>
      </w:r>
      <w:r w:rsidRPr="00126BE2">
        <w:rPr>
          <w:rFonts w:ascii="David" w:hAnsi="David"/>
          <w:color w:val="080908"/>
          <w:sz w:val="24"/>
          <w:rtl/>
        </w:rPr>
        <w:t xml:space="preserve">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במחסן</w:t>
      </w:r>
      <w:r w:rsidRPr="00126BE2">
        <w:rPr>
          <w:rFonts w:ascii="David" w:hAnsi="David"/>
          <w:color w:val="080908"/>
          <w:sz w:val="24"/>
          <w:rtl/>
        </w:rPr>
        <w:t xml:space="preserve"> </w:t>
      </w:r>
      <w:r w:rsidRPr="00126BE2">
        <w:rPr>
          <w:rFonts w:ascii="David" w:hAnsi="David" w:hint="cs"/>
          <w:color w:val="080908"/>
          <w:sz w:val="24"/>
          <w:rtl/>
        </w:rPr>
        <w:t>ויציב</w:t>
      </w:r>
      <w:r w:rsidRPr="00126BE2">
        <w:rPr>
          <w:rFonts w:ascii="David" w:hAnsi="David"/>
          <w:color w:val="080908"/>
          <w:sz w:val="24"/>
          <w:rtl/>
        </w:rPr>
        <w:t xml:space="preserve"> </w:t>
      </w:r>
      <w:r w:rsidRPr="00126BE2">
        <w:rPr>
          <w:rFonts w:ascii="David" w:hAnsi="David" w:hint="cs"/>
          <w:color w:val="080908"/>
          <w:sz w:val="24"/>
          <w:rtl/>
        </w:rPr>
        <w:t>שילוט</w:t>
      </w:r>
      <w:r w:rsidRPr="00126BE2">
        <w:rPr>
          <w:rFonts w:ascii="David" w:hAnsi="David"/>
          <w:color w:val="080908"/>
          <w:sz w:val="24"/>
          <w:rtl/>
        </w:rPr>
        <w:t xml:space="preserve"> </w:t>
      </w:r>
      <w:r w:rsidR="002B69BE" w:rsidRPr="00126BE2">
        <w:rPr>
          <w:rFonts w:ascii="David" w:hAnsi="David" w:hint="cs"/>
          <w:color w:val="080908"/>
          <w:sz w:val="24"/>
          <w:rtl/>
        </w:rPr>
        <w:t>בכיתוב שייקבע ע"י המשרד</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לדרישות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והנחיות</w:t>
      </w:r>
      <w:r w:rsidRPr="00126BE2">
        <w:rPr>
          <w:rFonts w:ascii="David" w:hAnsi="David"/>
          <w:color w:val="080908"/>
          <w:sz w:val="24"/>
          <w:rtl/>
        </w:rPr>
        <w:t xml:space="preserve"> </w:t>
      </w:r>
      <w:r w:rsidRPr="00126BE2">
        <w:rPr>
          <w:rFonts w:ascii="David" w:hAnsi="David" w:hint="cs"/>
          <w:color w:val="080908"/>
          <w:sz w:val="24"/>
          <w:rtl/>
        </w:rPr>
        <w:t>הממונה</w:t>
      </w:r>
      <w:r w:rsidRPr="00126BE2">
        <w:rPr>
          <w:rFonts w:ascii="David" w:hAnsi="David"/>
          <w:color w:val="080908"/>
          <w:sz w:val="24"/>
          <w:rtl/>
        </w:rPr>
        <w:t>.</w:t>
      </w:r>
    </w:p>
    <w:p w14:paraId="2E51C7DD" w14:textId="77777777" w:rsidR="0094265B" w:rsidRPr="00126BE2" w:rsidRDefault="0094265B"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color w:val="080908"/>
          <w:sz w:val="24"/>
          <w:rtl/>
        </w:rPr>
        <w:t xml:space="preserve">יובהר כי מחסן מוצע שלא יעמוד בכלל דרישות המשרד המפורטות במכרז זה בכלל ובנספח זה בפרט, לא </w:t>
      </w:r>
      <w:proofErr w:type="spellStart"/>
      <w:r w:rsidRPr="00126BE2">
        <w:rPr>
          <w:rFonts w:ascii="David" w:hAnsi="David"/>
          <w:color w:val="080908"/>
          <w:sz w:val="24"/>
          <w:rtl/>
        </w:rPr>
        <w:t>יכלל</w:t>
      </w:r>
      <w:proofErr w:type="spellEnd"/>
      <w:r w:rsidRPr="00126BE2">
        <w:rPr>
          <w:rFonts w:ascii="David" w:hAnsi="David"/>
          <w:color w:val="080908"/>
          <w:sz w:val="24"/>
          <w:rtl/>
        </w:rPr>
        <w:t xml:space="preserve"> במניין המחסנים המאושרים ע"י המשרד.</w:t>
      </w:r>
    </w:p>
    <w:p w14:paraId="126D272E"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להלן פירוט המחסנים המוצעים</w:t>
      </w:r>
      <w:r w:rsidR="00B902F8" w:rsidRPr="00126BE2">
        <w:rPr>
          <w:rFonts w:ascii="David" w:hAnsi="David" w:hint="cs"/>
          <w:color w:val="080908"/>
          <w:sz w:val="24"/>
          <w:rtl/>
        </w:rPr>
        <w:t xml:space="preserve"> אשר </w:t>
      </w:r>
      <w:proofErr w:type="spellStart"/>
      <w:r w:rsidR="00B902F8" w:rsidRPr="00126BE2">
        <w:rPr>
          <w:rFonts w:ascii="David" w:hAnsi="David" w:hint="cs"/>
          <w:color w:val="080908"/>
          <w:sz w:val="24"/>
          <w:rtl/>
        </w:rPr>
        <w:t>נותןהשירותים</w:t>
      </w:r>
      <w:proofErr w:type="spellEnd"/>
      <w:r w:rsidR="00B902F8" w:rsidRPr="00126BE2">
        <w:rPr>
          <w:rFonts w:ascii="David" w:hAnsi="David" w:hint="cs"/>
          <w:color w:val="080908"/>
          <w:sz w:val="24"/>
          <w:rtl/>
        </w:rPr>
        <w:t xml:space="preserve"> מתכוון לאחסן בהם את המלאי עבור המשרד. </w:t>
      </w:r>
      <w:r w:rsidRPr="00126BE2">
        <w:rPr>
          <w:rFonts w:ascii="David" w:hAnsi="David" w:hint="cs"/>
          <w:color w:val="080908"/>
          <w:sz w:val="24"/>
          <w:rtl/>
        </w:rPr>
        <w:t xml:space="preserve"> יובהר כי סך הכמויות המוצעות לכל מחסן, צריך להיות תואם לסך כמות המלאי המוצעת ע"י הספק:</w:t>
      </w:r>
    </w:p>
    <w:p w14:paraId="0084C48A"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1:</w:t>
      </w:r>
      <w:r w:rsidRPr="00126BE2">
        <w:rPr>
          <w:rFonts w:ascii="David" w:hAnsi="David"/>
          <w:color w:val="080908"/>
          <w:sz w:val="24"/>
          <w:rtl/>
        </w:rPr>
        <w:t xml:space="preserve">   </w:t>
      </w:r>
    </w:p>
    <w:p w14:paraId="007497C9"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13EFAF99" w14:textId="77777777" w:rsidR="003C22CF" w:rsidRPr="00126BE2" w:rsidRDefault="003C22CF" w:rsidP="00720874">
      <w:pPr>
        <w:pStyle w:val="a7"/>
        <w:numPr>
          <w:ilvl w:val="2"/>
          <w:numId w:val="40"/>
        </w:numPr>
        <w:spacing w:after="0" w:line="360" w:lineRule="atLeast"/>
        <w:ind w:left="1643"/>
        <w:jc w:val="both"/>
        <w:rPr>
          <w:rFonts w:ascii="David" w:hAnsi="David"/>
          <w:color w:val="080908"/>
          <w:sz w:val="24"/>
        </w:rPr>
      </w:pPr>
      <w:r w:rsidRPr="00126BE2">
        <w:rPr>
          <w:rFonts w:ascii="David" w:hAnsi="David" w:hint="cs"/>
          <w:color w:val="080908"/>
          <w:sz w:val="24"/>
          <w:rtl/>
        </w:rPr>
        <w:t xml:space="preserve">כתובת: </w:t>
      </w:r>
      <w:r w:rsidR="00984D8B" w:rsidRPr="00126BE2">
        <w:rPr>
          <w:rFonts w:ascii="David" w:hAnsi="David" w:hint="cs"/>
          <w:color w:val="080908"/>
          <w:sz w:val="24"/>
          <w:rtl/>
        </w:rPr>
        <w:t>______________</w:t>
      </w:r>
      <w:r w:rsidRPr="00126BE2">
        <w:rPr>
          <w:rFonts w:ascii="David" w:hAnsi="David" w:hint="cs"/>
          <w:color w:val="080908"/>
          <w:sz w:val="24"/>
          <w:rtl/>
        </w:rPr>
        <w:t>___________________</w:t>
      </w:r>
    </w:p>
    <w:p w14:paraId="6D303AAF" w14:textId="77777777" w:rsidR="003C22CF" w:rsidRPr="00126BE2" w:rsidRDefault="003C22CF" w:rsidP="00720874">
      <w:pPr>
        <w:pStyle w:val="a7"/>
        <w:numPr>
          <w:ilvl w:val="2"/>
          <w:numId w:val="40"/>
        </w:numPr>
        <w:spacing w:after="0" w:line="360" w:lineRule="atLeast"/>
        <w:ind w:left="1643"/>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w:t>
      </w:r>
      <w:r w:rsidRPr="00126BE2">
        <w:rPr>
          <w:rFonts w:ascii="David" w:hAnsi="David"/>
          <w:color w:val="080908"/>
          <w:sz w:val="24"/>
          <w:rtl/>
        </w:rPr>
        <w:t>: צפון/ מרכז/ דרום.</w:t>
      </w:r>
    </w:p>
    <w:p w14:paraId="6E4842AC"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___________________________________</w:t>
      </w:r>
    </w:p>
    <w:p w14:paraId="6532A2B7" w14:textId="77777777"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במידה והמחסן נמצא בשכירות, שם הבעלים:</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w:t>
      </w:r>
      <w:r w:rsidR="00984D8B" w:rsidRPr="00126BE2">
        <w:rPr>
          <w:rFonts w:ascii="David" w:hAnsi="David" w:hint="cs"/>
          <w:color w:val="080908"/>
          <w:sz w:val="24"/>
          <w:rtl/>
        </w:rPr>
        <w:t xml:space="preserve"> </w:t>
      </w:r>
      <w:r w:rsidRPr="00126BE2">
        <w:rPr>
          <w:rFonts w:ascii="David" w:hAnsi="David" w:hint="cs"/>
          <w:color w:val="080908"/>
          <w:sz w:val="24"/>
          <w:rtl/>
        </w:rPr>
        <w:t>כמות</w:t>
      </w:r>
      <w:r w:rsidRPr="00126BE2">
        <w:rPr>
          <w:rFonts w:ascii="David" w:hAnsi="David"/>
          <w:color w:val="080908"/>
          <w:sz w:val="24"/>
          <w:rtl/>
        </w:rPr>
        <w:t xml:space="preserve"> </w:t>
      </w:r>
      <w:r w:rsidRPr="00126BE2">
        <w:rPr>
          <w:rFonts w:ascii="David" w:hAnsi="David" w:hint="cs"/>
          <w:color w:val="080908"/>
          <w:sz w:val="24"/>
          <w:rtl/>
        </w:rPr>
        <w:t>מלאי</w:t>
      </w:r>
      <w:r w:rsidRPr="00126BE2">
        <w:rPr>
          <w:rFonts w:ascii="David" w:hAnsi="David"/>
          <w:color w:val="080908"/>
          <w:sz w:val="24"/>
          <w:rtl/>
        </w:rPr>
        <w:t xml:space="preserve">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cs"/>
          <w:color w:val="080908"/>
          <w:sz w:val="24"/>
          <w:rtl/>
        </w:rPr>
        <w:t>שתאוחסן</w:t>
      </w:r>
      <w:r w:rsidRPr="00126BE2">
        <w:rPr>
          <w:rFonts w:ascii="David" w:hAnsi="David"/>
          <w:color w:val="080908"/>
          <w:sz w:val="24"/>
          <w:rtl/>
        </w:rPr>
        <w:t xml:space="preserve"> </w:t>
      </w:r>
      <w:r w:rsidRPr="00126BE2">
        <w:rPr>
          <w:rFonts w:ascii="David" w:hAnsi="David" w:hint="cs"/>
          <w:color w:val="080908"/>
          <w:sz w:val="24"/>
          <w:rtl/>
        </w:rPr>
        <w:t>במחסן</w:t>
      </w:r>
      <w:r w:rsidRPr="00126BE2">
        <w:rPr>
          <w:rFonts w:ascii="David" w:hAnsi="David"/>
          <w:color w:val="080908"/>
          <w:sz w:val="24"/>
          <w:rtl/>
        </w:rPr>
        <w:t>: _________________________________________________________</w:t>
      </w:r>
    </w:p>
    <w:p w14:paraId="6299256A" w14:textId="77777777"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______________________________________</w:t>
      </w:r>
      <w:r w:rsidRPr="00126BE2">
        <w:rPr>
          <w:rFonts w:ascii="David" w:hAnsi="David"/>
          <w:color w:val="080908"/>
          <w:sz w:val="24"/>
          <w:rtl/>
        </w:rPr>
        <w:t>_</w:t>
      </w:r>
    </w:p>
    <w:p w14:paraId="283D32AB" w14:textId="1015AA16"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14:paraId="4ECD97D2" w14:textId="202C3911"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14:paraId="40463AFD" w14:textId="77777777"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14:paraId="6151E4BC" w14:textId="79A9493C"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984D8B" w:rsidRPr="00126BE2">
        <w:rPr>
          <w:rFonts w:ascii="David" w:hAnsi="David" w:hint="cs"/>
          <w:color w:val="080908"/>
          <w:sz w:val="24"/>
          <w:rtl/>
        </w:rPr>
        <w:t xml:space="preserve"> ______</w:t>
      </w:r>
      <w:r w:rsidRPr="00126BE2">
        <w:rPr>
          <w:rFonts w:ascii="David" w:hAnsi="David" w:hint="cs"/>
          <w:color w:val="080908"/>
          <w:sz w:val="24"/>
          <w:rtl/>
        </w:rPr>
        <w:t>_______________________________</w:t>
      </w:r>
    </w:p>
    <w:p w14:paraId="469DDE29" w14:textId="77777777" w:rsidR="008E7FE7"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כושר עומס רצפת המחסן הוא:</w:t>
      </w:r>
      <w:r w:rsidR="00984D8B" w:rsidRPr="00126BE2">
        <w:rPr>
          <w:rFonts w:ascii="David" w:hAnsi="David" w:hint="cs"/>
          <w:color w:val="080908"/>
          <w:sz w:val="24"/>
          <w:rtl/>
        </w:rPr>
        <w:t xml:space="preserve"> ____</w:t>
      </w:r>
      <w:r w:rsidRPr="00126BE2">
        <w:rPr>
          <w:rFonts w:ascii="David" w:hAnsi="David" w:hint="cs"/>
          <w:color w:val="080908"/>
          <w:sz w:val="24"/>
          <w:rtl/>
        </w:rPr>
        <w:t>________________________________</w:t>
      </w:r>
    </w:p>
    <w:p w14:paraId="0B26DAC3" w14:textId="7F85AF2A" w:rsidR="003C22CF" w:rsidRPr="008E7FE7" w:rsidRDefault="003C22CF" w:rsidP="008E7FE7">
      <w:pPr>
        <w:pStyle w:val="a7"/>
        <w:numPr>
          <w:ilvl w:val="1"/>
          <w:numId w:val="40"/>
        </w:numPr>
        <w:spacing w:after="0" w:line="360" w:lineRule="atLeast"/>
        <w:ind w:left="1218" w:hanging="567"/>
        <w:rPr>
          <w:rFonts w:ascii="David" w:hAnsi="David"/>
          <w:color w:val="080908"/>
          <w:sz w:val="24"/>
        </w:rPr>
      </w:pPr>
      <w:r w:rsidRPr="008E7FE7">
        <w:rPr>
          <w:rFonts w:ascii="David" w:hAnsi="David" w:hint="cs"/>
          <w:color w:val="080908"/>
          <w:sz w:val="24"/>
          <w:rtl/>
        </w:rPr>
        <w:t>פירוט דרכי גישה למחסן:</w:t>
      </w:r>
      <w:r w:rsidR="00BB0B28" w:rsidRPr="008E7FE7">
        <w:rPr>
          <w:rFonts w:ascii="David" w:hAnsi="David" w:hint="cs"/>
          <w:color w:val="080908"/>
          <w:sz w:val="24"/>
          <w:rtl/>
        </w:rPr>
        <w:t xml:space="preserve"> </w:t>
      </w:r>
      <w:r w:rsidRPr="008E7FE7">
        <w:rPr>
          <w:rFonts w:ascii="David" w:hAnsi="David" w:hint="cs"/>
          <w:color w:val="080908"/>
          <w:sz w:val="24"/>
          <w:rtl/>
        </w:rPr>
        <w:t>___</w:t>
      </w:r>
      <w:r w:rsidR="00BB0B28" w:rsidRPr="008E7FE7">
        <w:rPr>
          <w:rFonts w:ascii="David" w:hAnsi="David" w:hint="cs"/>
          <w:color w:val="080908"/>
          <w:sz w:val="24"/>
          <w:rtl/>
        </w:rPr>
        <w:t>__________________________</w:t>
      </w:r>
      <w:r w:rsidRPr="008E7FE7">
        <w:rPr>
          <w:rFonts w:ascii="David" w:hAnsi="David" w:hint="cs"/>
          <w:color w:val="080908"/>
          <w:sz w:val="24"/>
          <w:rtl/>
        </w:rPr>
        <w:t>________</w:t>
      </w:r>
    </w:p>
    <w:p w14:paraId="6CA310E7" w14:textId="5BE94C01" w:rsidR="003C22CF" w:rsidRPr="00126BE2" w:rsidRDefault="003C22CF" w:rsidP="00126BE2">
      <w:pPr>
        <w:spacing w:after="0" w:line="360" w:lineRule="atLeast"/>
        <w:ind w:left="1080"/>
        <w:jc w:val="both"/>
        <w:rPr>
          <w:rFonts w:ascii="David" w:hAnsi="David"/>
          <w:color w:val="080908"/>
          <w:sz w:val="24"/>
          <w:rtl/>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CC523F" w14:textId="77777777"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במחסן קיים ציוד לכיבוי אשֹ: כן/לא</w:t>
      </w:r>
    </w:p>
    <w:p w14:paraId="277C1D1F" w14:textId="77777777"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במחסן קיימת הספקת כוח ותאורה: כן/*לא</w:t>
      </w:r>
    </w:p>
    <w:p w14:paraId="5F75E6C2" w14:textId="651CC7BB" w:rsidR="003C22CF" w:rsidRPr="00126BE2" w:rsidDel="009F0EBA" w:rsidRDefault="009F0EBA" w:rsidP="008E7FE7">
      <w:pPr>
        <w:pStyle w:val="a7"/>
        <w:numPr>
          <w:ilvl w:val="1"/>
          <w:numId w:val="40"/>
        </w:numPr>
        <w:spacing w:after="0" w:line="360" w:lineRule="atLeast"/>
        <w:ind w:left="1218" w:hanging="567"/>
        <w:rPr>
          <w:del w:id="37" w:author="סימה תשרה דאי" w:date="2023-03-02T10:38:00Z"/>
          <w:rFonts w:ascii="David" w:hAnsi="David"/>
          <w:color w:val="080908"/>
          <w:sz w:val="24"/>
        </w:rPr>
      </w:pPr>
      <w:ins w:id="38"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39" w:author="סימה תשרה דאי" w:date="2023-03-02T10:38:00Z">
        <w:r w:rsidR="003C22CF" w:rsidRPr="00126BE2" w:rsidDel="009F0EBA">
          <w:rPr>
            <w:rFonts w:ascii="David" w:hAnsi="David" w:hint="cs"/>
            <w:color w:val="080908"/>
            <w:sz w:val="24"/>
            <w:rtl/>
          </w:rPr>
          <w:delText>קיים קירור במחסן: כן/*לא</w:delText>
        </w:r>
      </w:del>
    </w:p>
    <w:p w14:paraId="492278AB" w14:textId="77777777"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קיימת מערכת אזעקה ו/או שמירה: כן/*לא</w:t>
      </w:r>
    </w:p>
    <w:p w14:paraId="4A7C09F1" w14:textId="79C62073"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w:t>
      </w:r>
      <w:r w:rsidR="003D7B37" w:rsidRPr="00126BE2">
        <w:rPr>
          <w:rFonts w:ascii="David" w:hAnsi="David" w:hint="cs"/>
          <w:color w:val="080908"/>
          <w:sz w:val="24"/>
          <w:rtl/>
        </w:rPr>
        <w:t>_____</w:t>
      </w:r>
    </w:p>
    <w:p w14:paraId="139649E1" w14:textId="77777777" w:rsidR="003D7B37" w:rsidRPr="00126BE2" w:rsidRDefault="003D7B37" w:rsidP="00126BE2">
      <w:pPr>
        <w:bidi w:val="0"/>
        <w:spacing w:line="360" w:lineRule="atLeast"/>
        <w:rPr>
          <w:rFonts w:ascii="David" w:hAnsi="David"/>
          <w:color w:val="080908"/>
          <w:sz w:val="24"/>
        </w:rPr>
      </w:pPr>
      <w:r w:rsidRPr="00126BE2">
        <w:rPr>
          <w:rFonts w:ascii="David" w:hAnsi="David"/>
          <w:color w:val="080908"/>
          <w:sz w:val="24"/>
        </w:rPr>
        <w:br w:type="page"/>
      </w:r>
    </w:p>
    <w:p w14:paraId="079D02BA" w14:textId="77777777" w:rsidR="003C22CF" w:rsidRPr="00126BE2" w:rsidRDefault="003C22CF" w:rsidP="008E7FE7">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lastRenderedPageBreak/>
        <w:t>מחסן 2:</w:t>
      </w:r>
      <w:r w:rsidRPr="00126BE2">
        <w:rPr>
          <w:rFonts w:ascii="David" w:hAnsi="David"/>
          <w:color w:val="080908"/>
          <w:sz w:val="24"/>
          <w:rtl/>
        </w:rPr>
        <w:t xml:space="preserve">   </w:t>
      </w:r>
    </w:p>
    <w:p w14:paraId="2D7E3FB6" w14:textId="77777777" w:rsidR="003C22CF" w:rsidRPr="00126BE2" w:rsidRDefault="003C22CF" w:rsidP="001E05E0">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5F5EEE0D" w14:textId="77777777" w:rsidR="003C22CF" w:rsidRPr="00126BE2" w:rsidRDefault="003C22CF" w:rsidP="001E05E0">
      <w:pPr>
        <w:pStyle w:val="a7"/>
        <w:numPr>
          <w:ilvl w:val="2"/>
          <w:numId w:val="40"/>
        </w:numPr>
        <w:spacing w:after="0" w:line="360" w:lineRule="atLeast"/>
        <w:ind w:left="1785"/>
        <w:jc w:val="both"/>
        <w:rPr>
          <w:rFonts w:ascii="David" w:hAnsi="David"/>
          <w:color w:val="080908"/>
          <w:sz w:val="24"/>
        </w:rPr>
      </w:pPr>
      <w:r w:rsidRPr="00126BE2">
        <w:rPr>
          <w:rFonts w:ascii="David" w:hAnsi="David" w:hint="cs"/>
          <w:color w:val="080908"/>
          <w:sz w:val="24"/>
          <w:rtl/>
        </w:rPr>
        <w:t>כתובת: _______________________________________________</w:t>
      </w:r>
    </w:p>
    <w:p w14:paraId="57DF46C2" w14:textId="77777777" w:rsidR="003C22CF" w:rsidRPr="00126BE2" w:rsidRDefault="003C22CF" w:rsidP="001E05E0">
      <w:pPr>
        <w:pStyle w:val="a7"/>
        <w:numPr>
          <w:ilvl w:val="2"/>
          <w:numId w:val="40"/>
        </w:numPr>
        <w:spacing w:after="0" w:line="360" w:lineRule="atLeast"/>
        <w:ind w:left="1785"/>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2BAA58BE" w14:textId="77777777" w:rsidR="003C22CF" w:rsidRPr="00126BE2" w:rsidRDefault="003C22CF" w:rsidP="001E05E0">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_____________________________________</w:t>
      </w:r>
    </w:p>
    <w:p w14:paraId="411B49D0" w14:textId="77777777" w:rsidR="003C22CF" w:rsidRPr="00126BE2" w:rsidRDefault="003C22CF" w:rsidP="001E05E0">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במידה והמחסן נמצא בשכירות, שם הבעלים:</w:t>
      </w:r>
      <w:r w:rsidR="00292971" w:rsidRPr="00126BE2">
        <w:rPr>
          <w:rFonts w:ascii="David" w:hAnsi="David" w:hint="cs"/>
          <w:color w:val="080908"/>
          <w:sz w:val="24"/>
          <w:rtl/>
        </w:rPr>
        <w:t xml:space="preserve"> </w:t>
      </w:r>
      <w:r w:rsidRPr="00126BE2">
        <w:rPr>
          <w:rFonts w:ascii="David" w:hAnsi="David" w:hint="cs"/>
          <w:color w:val="080908"/>
          <w:sz w:val="24"/>
          <w:rtl/>
        </w:rPr>
        <w:t>__________</w:t>
      </w:r>
      <w:r w:rsidR="00292971" w:rsidRPr="00126BE2">
        <w:rPr>
          <w:rFonts w:ascii="David" w:hAnsi="David" w:hint="cs"/>
          <w:color w:val="080908"/>
          <w:sz w:val="24"/>
          <w:rtl/>
        </w:rPr>
        <w:t>_</w:t>
      </w:r>
      <w:r w:rsidRPr="00126BE2">
        <w:rPr>
          <w:rFonts w:ascii="David" w:hAnsi="David" w:hint="cs"/>
          <w:color w:val="080908"/>
          <w:sz w:val="24"/>
          <w:rtl/>
        </w:rPr>
        <w:t>______________</w:t>
      </w:r>
    </w:p>
    <w:p w14:paraId="4EEB93C4" w14:textId="4374199F"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Pr="00126BE2">
        <w:rPr>
          <w:rFonts w:ascii="David" w:hAnsi="David" w:hint="cs"/>
          <w:color w:val="080908"/>
          <w:sz w:val="24"/>
          <w:rtl/>
        </w:rPr>
        <w:t>:</w:t>
      </w:r>
      <w:r w:rsidR="00292971" w:rsidRPr="00126BE2">
        <w:rPr>
          <w:rFonts w:ascii="David" w:hAnsi="David" w:hint="cs"/>
          <w:color w:val="080908"/>
          <w:sz w:val="24"/>
          <w:rtl/>
        </w:rPr>
        <w:t xml:space="preserve"> </w:t>
      </w:r>
      <w:r w:rsidRPr="00126BE2">
        <w:rPr>
          <w:rFonts w:ascii="David" w:hAnsi="David"/>
          <w:color w:val="080908"/>
          <w:sz w:val="24"/>
          <w:rtl/>
        </w:rPr>
        <w:t>_________________</w:t>
      </w:r>
    </w:p>
    <w:p w14:paraId="3E90B2ED"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______________________________________</w:t>
      </w:r>
    </w:p>
    <w:p w14:paraId="502CF714"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292971" w:rsidRPr="00126BE2">
        <w:rPr>
          <w:rFonts w:ascii="David" w:hAnsi="David" w:hint="cs"/>
          <w:color w:val="080908"/>
          <w:sz w:val="24"/>
          <w:rtl/>
        </w:rPr>
        <w:t xml:space="preserve"> ______</w:t>
      </w:r>
      <w:r w:rsidRPr="00126BE2">
        <w:rPr>
          <w:rFonts w:ascii="David" w:hAnsi="David" w:hint="cs"/>
          <w:color w:val="080908"/>
          <w:sz w:val="24"/>
          <w:rtl/>
        </w:rPr>
        <w:t>____________________________</w:t>
      </w:r>
    </w:p>
    <w:p w14:paraId="680F90F5"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292971"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14:paraId="3838E6EA"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14:paraId="79FF65A9"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14:paraId="55EC0F9C" w14:textId="3994D8D0" w:rsidR="003C22CF" w:rsidRPr="00126BE2" w:rsidRDefault="003C22CF" w:rsidP="00A57F1B">
      <w:pPr>
        <w:pStyle w:val="a7"/>
        <w:numPr>
          <w:ilvl w:val="1"/>
          <w:numId w:val="40"/>
        </w:numPr>
        <w:tabs>
          <w:tab w:val="left" w:pos="1218"/>
        </w:tabs>
        <w:spacing w:after="0" w:line="360" w:lineRule="atLeast"/>
        <w:ind w:left="651" w:firstLine="0"/>
        <w:rPr>
          <w:rFonts w:ascii="David" w:hAnsi="David"/>
          <w:color w:val="080908"/>
          <w:sz w:val="24"/>
        </w:rPr>
      </w:pPr>
      <w:r w:rsidRPr="00126BE2">
        <w:rPr>
          <w:rFonts w:ascii="David" w:hAnsi="David" w:hint="cs"/>
          <w:color w:val="080908"/>
          <w:sz w:val="24"/>
          <w:rtl/>
        </w:rPr>
        <w:t>כושר עומס רצפת המחסן הוא:</w:t>
      </w:r>
      <w:r w:rsidR="00652C09" w:rsidRPr="00126BE2">
        <w:rPr>
          <w:rFonts w:ascii="David" w:hAnsi="David" w:hint="cs"/>
          <w:color w:val="080908"/>
          <w:sz w:val="24"/>
          <w:rtl/>
        </w:rPr>
        <w:t xml:space="preserve"> </w:t>
      </w:r>
      <w:r w:rsidRPr="00126BE2">
        <w:rPr>
          <w:rFonts w:ascii="David" w:hAnsi="David" w:hint="cs"/>
          <w:color w:val="080908"/>
          <w:sz w:val="24"/>
          <w:rtl/>
        </w:rPr>
        <w:t>_______________</w:t>
      </w:r>
      <w:r w:rsidR="003D75EE">
        <w:rPr>
          <w:rFonts w:ascii="David" w:hAnsi="David" w:hint="cs"/>
          <w:color w:val="080908"/>
          <w:sz w:val="24"/>
          <w:rtl/>
        </w:rPr>
        <w:t>____</w:t>
      </w:r>
      <w:r w:rsidRPr="00126BE2">
        <w:rPr>
          <w:rFonts w:ascii="David" w:hAnsi="David" w:hint="cs"/>
          <w:color w:val="080908"/>
          <w:sz w:val="24"/>
          <w:rtl/>
        </w:rPr>
        <w:t>_________________</w:t>
      </w:r>
    </w:p>
    <w:p w14:paraId="5C1FC064" w14:textId="5A3F456F" w:rsidR="003C22CF" w:rsidRPr="00126BE2" w:rsidRDefault="003C22CF" w:rsidP="00A57F1B">
      <w:pPr>
        <w:pStyle w:val="a7"/>
        <w:numPr>
          <w:ilvl w:val="1"/>
          <w:numId w:val="40"/>
        </w:numPr>
        <w:tabs>
          <w:tab w:val="left" w:pos="1218"/>
        </w:tabs>
        <w:spacing w:after="0" w:line="360" w:lineRule="atLeast"/>
        <w:ind w:hanging="141"/>
        <w:rPr>
          <w:rFonts w:ascii="David" w:hAnsi="David"/>
          <w:color w:val="080908"/>
          <w:sz w:val="24"/>
          <w:rtl/>
        </w:rPr>
      </w:pPr>
      <w:r w:rsidRPr="00126BE2">
        <w:rPr>
          <w:rFonts w:ascii="David" w:hAnsi="David" w:hint="cs"/>
          <w:color w:val="080908"/>
          <w:sz w:val="24"/>
          <w:rtl/>
        </w:rPr>
        <w:t>פירוט דרכי גישה למחסן:</w:t>
      </w:r>
      <w:r w:rsidR="003D75EE">
        <w:rPr>
          <w:rFonts w:ascii="David" w:hAnsi="David" w:hint="cs"/>
          <w:color w:val="080908"/>
          <w:sz w:val="24"/>
          <w:rtl/>
        </w:rPr>
        <w:t xml:space="preserve"> </w:t>
      </w:r>
      <w:r w:rsidRPr="00126BE2">
        <w:rPr>
          <w:rFonts w:ascii="David" w:hAnsi="David" w:hint="cs"/>
          <w:color w:val="080908"/>
          <w:sz w:val="24"/>
          <w:rtl/>
        </w:rPr>
        <w:t>________________________</w:t>
      </w:r>
      <w:r w:rsidR="003D75EE">
        <w:rPr>
          <w:rFonts w:ascii="David" w:hAnsi="David" w:hint="cs"/>
          <w:color w:val="080908"/>
          <w:sz w:val="24"/>
          <w:rtl/>
        </w:rPr>
        <w:t>_________</w:t>
      </w:r>
      <w:r w:rsidRPr="00126BE2">
        <w:rPr>
          <w:rFonts w:ascii="David" w:hAnsi="David" w:hint="cs"/>
          <w:color w:val="080908"/>
          <w:sz w:val="24"/>
          <w:rtl/>
        </w:rPr>
        <w:t>_______</w:t>
      </w:r>
    </w:p>
    <w:p w14:paraId="4924ABAC"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במחסן קיים ציוד לכיבוי אשֹ: כן/לא</w:t>
      </w:r>
    </w:p>
    <w:p w14:paraId="1EDABC2E"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במחסן קיימת הספקת כוח ותאורה: כן/*לא</w:t>
      </w:r>
    </w:p>
    <w:p w14:paraId="4871EA41" w14:textId="5E2A1805" w:rsidR="003C22CF" w:rsidRPr="00126BE2" w:rsidDel="009F0EBA" w:rsidRDefault="009F0EBA" w:rsidP="003D75EE">
      <w:pPr>
        <w:pStyle w:val="a7"/>
        <w:numPr>
          <w:ilvl w:val="1"/>
          <w:numId w:val="40"/>
        </w:numPr>
        <w:tabs>
          <w:tab w:val="left" w:pos="1218"/>
        </w:tabs>
        <w:spacing w:after="0" w:line="360" w:lineRule="atLeast"/>
        <w:ind w:hanging="141"/>
        <w:rPr>
          <w:del w:id="40" w:author="סימה תשרה דאי" w:date="2023-03-02T10:38:00Z"/>
          <w:rFonts w:ascii="David" w:hAnsi="David"/>
          <w:color w:val="080908"/>
          <w:sz w:val="24"/>
        </w:rPr>
      </w:pPr>
      <w:ins w:id="41"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42" w:author="סימה תשרה דאי" w:date="2023-03-02T10:38:00Z">
        <w:r w:rsidR="003C22CF" w:rsidRPr="00126BE2" w:rsidDel="009F0EBA">
          <w:rPr>
            <w:rFonts w:ascii="David" w:hAnsi="David" w:hint="cs"/>
            <w:color w:val="080908"/>
            <w:sz w:val="24"/>
            <w:rtl/>
          </w:rPr>
          <w:delText>קיים קירור במחסן: כן/*לא</w:delText>
        </w:r>
      </w:del>
    </w:p>
    <w:p w14:paraId="5534ACA2"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קיימת מערכת אזעקה ו/או שמירה: כן/*לא</w:t>
      </w:r>
    </w:p>
    <w:p w14:paraId="60CFA7B4"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6190F7" w14:textId="77777777" w:rsidR="003C22CF" w:rsidRPr="00126BE2" w:rsidRDefault="003C22CF" w:rsidP="00126BE2">
      <w:pPr>
        <w:spacing w:after="0" w:line="360" w:lineRule="atLeast"/>
        <w:ind w:left="935"/>
        <w:jc w:val="both"/>
        <w:rPr>
          <w:rFonts w:ascii="David" w:hAnsi="David"/>
          <w:color w:val="080908"/>
          <w:sz w:val="24"/>
        </w:rPr>
      </w:pPr>
    </w:p>
    <w:p w14:paraId="4F030EC6" w14:textId="77777777" w:rsidR="003C22CF" w:rsidRPr="00126BE2" w:rsidRDefault="003C22CF" w:rsidP="00A66BF5">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3:</w:t>
      </w:r>
      <w:r w:rsidRPr="00126BE2">
        <w:rPr>
          <w:rFonts w:ascii="David" w:hAnsi="David"/>
          <w:color w:val="080908"/>
          <w:sz w:val="24"/>
          <w:rtl/>
        </w:rPr>
        <w:t xml:space="preserve">   </w:t>
      </w:r>
    </w:p>
    <w:p w14:paraId="435AA0DD"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06DA1D73" w14:textId="77777777" w:rsidR="003C22CF" w:rsidRPr="00126BE2" w:rsidRDefault="003C22CF" w:rsidP="00A66BF5">
      <w:pPr>
        <w:pStyle w:val="a7"/>
        <w:numPr>
          <w:ilvl w:val="2"/>
          <w:numId w:val="40"/>
        </w:numPr>
        <w:spacing w:after="0" w:line="360" w:lineRule="atLeast"/>
        <w:ind w:left="1927"/>
        <w:jc w:val="both"/>
        <w:rPr>
          <w:rFonts w:ascii="David" w:hAnsi="David"/>
          <w:color w:val="080908"/>
          <w:sz w:val="24"/>
        </w:rPr>
      </w:pPr>
      <w:r w:rsidRPr="00126BE2">
        <w:rPr>
          <w:rFonts w:ascii="David" w:hAnsi="David" w:hint="cs"/>
          <w:color w:val="080908"/>
          <w:sz w:val="24"/>
          <w:rtl/>
        </w:rPr>
        <w:t>כתובת:____________________________________________</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__________________________________________________</w:t>
      </w:r>
    </w:p>
    <w:p w14:paraId="78A86C1D" w14:textId="77777777" w:rsidR="003C22CF" w:rsidRPr="00126BE2" w:rsidRDefault="003C22CF" w:rsidP="00A66BF5">
      <w:pPr>
        <w:pStyle w:val="a7"/>
        <w:numPr>
          <w:ilvl w:val="2"/>
          <w:numId w:val="40"/>
        </w:numPr>
        <w:spacing w:after="0" w:line="360" w:lineRule="atLeast"/>
        <w:ind w:left="1927"/>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70487C3C"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w:t>
      </w:r>
    </w:p>
    <w:p w14:paraId="27D2F2A0"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במידה והמחסן נמצא בשכירות, שם הבעלים: ________________________</w:t>
      </w:r>
    </w:p>
    <w:p w14:paraId="62B29C18" w14:textId="77777777" w:rsidR="003C22CF" w:rsidRPr="00126BE2" w:rsidRDefault="003C22CF" w:rsidP="00126BE2">
      <w:pPr>
        <w:spacing w:after="0" w:line="360" w:lineRule="atLeast"/>
        <w:ind w:left="1080"/>
        <w:jc w:val="both"/>
        <w:rPr>
          <w:rFonts w:ascii="David" w:hAnsi="David"/>
          <w:color w:val="080908"/>
          <w:sz w:val="24"/>
          <w:rtl/>
        </w:rPr>
      </w:pPr>
      <w:r w:rsidRPr="00126BE2">
        <w:rPr>
          <w:rFonts w:ascii="David" w:hAnsi="David" w:hint="cs"/>
          <w:color w:val="080908"/>
          <w:sz w:val="24"/>
          <w:rtl/>
        </w:rPr>
        <w:t>___________________________________________________________</w:t>
      </w:r>
    </w:p>
    <w:p w14:paraId="791B38DB"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00496862" w:rsidRPr="00126BE2">
        <w:rPr>
          <w:rFonts w:ascii="David" w:hAnsi="David" w:hint="cs"/>
          <w:color w:val="080908"/>
          <w:sz w:val="24"/>
          <w:rtl/>
        </w:rPr>
        <w:t xml:space="preserve"> </w:t>
      </w:r>
      <w:r w:rsidRPr="00126BE2">
        <w:rPr>
          <w:rFonts w:ascii="David" w:hAnsi="David"/>
          <w:color w:val="080908"/>
          <w:sz w:val="24"/>
          <w:rtl/>
        </w:rPr>
        <w:t>_____________________</w:t>
      </w:r>
    </w:p>
    <w:p w14:paraId="2461183B"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שטח רצפת המחסן במ"ר: ____________________________________</w:t>
      </w:r>
    </w:p>
    <w:p w14:paraId="3BEB4DD9"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lastRenderedPageBreak/>
        <w:t>גובה התקרה של המחסן במטר:</w:t>
      </w:r>
      <w:r w:rsidR="00496862" w:rsidRPr="00126BE2">
        <w:rPr>
          <w:rFonts w:ascii="David" w:hAnsi="David" w:hint="cs"/>
          <w:color w:val="080908"/>
          <w:sz w:val="24"/>
          <w:rtl/>
        </w:rPr>
        <w:t xml:space="preserve"> </w:t>
      </w:r>
      <w:r w:rsidRPr="00126BE2">
        <w:rPr>
          <w:rFonts w:ascii="David" w:hAnsi="David" w:hint="cs"/>
          <w:color w:val="080908"/>
          <w:sz w:val="24"/>
          <w:rtl/>
        </w:rPr>
        <w:t>________________________________</w:t>
      </w:r>
    </w:p>
    <w:p w14:paraId="4D16636F"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בנוי מבטון/* מחומר אחר:</w:t>
      </w:r>
      <w:r w:rsidR="00B01D0F" w:rsidRPr="00126BE2">
        <w:rPr>
          <w:rFonts w:ascii="David" w:hAnsi="David" w:hint="cs"/>
          <w:color w:val="080908"/>
          <w:sz w:val="24"/>
          <w:rtl/>
        </w:rPr>
        <w:t xml:space="preserve"> </w:t>
      </w:r>
      <w:r w:rsidRPr="00126BE2">
        <w:rPr>
          <w:rFonts w:ascii="David" w:hAnsi="David" w:hint="cs"/>
          <w:color w:val="080908"/>
          <w:sz w:val="24"/>
          <w:rtl/>
        </w:rPr>
        <w:t>________________________________</w:t>
      </w:r>
    </w:p>
    <w:p w14:paraId="6EF17ED9"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התקרה של המחסן עשויה מ:</w:t>
      </w:r>
      <w:r w:rsidR="00B01D0F" w:rsidRPr="00126BE2">
        <w:rPr>
          <w:rFonts w:ascii="David" w:hAnsi="David" w:hint="cs"/>
          <w:color w:val="080908"/>
          <w:sz w:val="24"/>
          <w:rtl/>
        </w:rPr>
        <w:t xml:space="preserve"> __</w:t>
      </w:r>
      <w:r w:rsidRPr="00126BE2">
        <w:rPr>
          <w:rFonts w:ascii="David" w:hAnsi="David" w:hint="cs"/>
          <w:color w:val="080908"/>
          <w:sz w:val="24"/>
          <w:rtl/>
        </w:rPr>
        <w:t>_________________________________</w:t>
      </w:r>
    </w:p>
    <w:p w14:paraId="419C4FC1"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הרצפה של המחסן עשויה מ:</w:t>
      </w:r>
      <w:r w:rsidR="00B01D0F" w:rsidRPr="00126BE2">
        <w:rPr>
          <w:rFonts w:ascii="David" w:hAnsi="David" w:hint="cs"/>
          <w:color w:val="080908"/>
          <w:sz w:val="24"/>
          <w:rtl/>
        </w:rPr>
        <w:t xml:space="preserve"> </w:t>
      </w:r>
      <w:r w:rsidRPr="00126BE2">
        <w:rPr>
          <w:rFonts w:ascii="David" w:hAnsi="David" w:hint="cs"/>
          <w:color w:val="080908"/>
          <w:sz w:val="24"/>
          <w:rtl/>
        </w:rPr>
        <w:t>____</w:t>
      </w:r>
      <w:r w:rsidR="00B01D0F" w:rsidRPr="00126BE2">
        <w:rPr>
          <w:rFonts w:ascii="David" w:hAnsi="David" w:hint="cs"/>
          <w:color w:val="080908"/>
          <w:sz w:val="24"/>
          <w:rtl/>
        </w:rPr>
        <w:t>________</w:t>
      </w:r>
      <w:r w:rsidRPr="00126BE2">
        <w:rPr>
          <w:rFonts w:ascii="David" w:hAnsi="David" w:hint="cs"/>
          <w:color w:val="080908"/>
          <w:sz w:val="24"/>
          <w:rtl/>
        </w:rPr>
        <w:t>_______________________</w:t>
      </w:r>
    </w:p>
    <w:p w14:paraId="24AC81F2"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כושר עומס רצפת המחסן הוא:</w:t>
      </w:r>
      <w:r w:rsidR="00B01D0F" w:rsidRPr="00126BE2">
        <w:rPr>
          <w:rFonts w:ascii="David" w:hAnsi="David" w:hint="cs"/>
          <w:color w:val="080908"/>
          <w:sz w:val="24"/>
          <w:rtl/>
        </w:rPr>
        <w:t xml:space="preserve"> </w:t>
      </w:r>
      <w:r w:rsidRPr="00126BE2">
        <w:rPr>
          <w:rFonts w:ascii="David" w:hAnsi="David" w:hint="cs"/>
          <w:color w:val="080908"/>
          <w:sz w:val="24"/>
          <w:rtl/>
        </w:rPr>
        <w:t>__________________________________</w:t>
      </w:r>
    </w:p>
    <w:p w14:paraId="0901EACC"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פירוט דרכי גישה למחסן:</w:t>
      </w:r>
      <w:r w:rsidR="00B01D0F" w:rsidRPr="00126BE2">
        <w:rPr>
          <w:rFonts w:ascii="David" w:hAnsi="David" w:hint="cs"/>
          <w:color w:val="080908"/>
          <w:sz w:val="24"/>
          <w:rtl/>
        </w:rPr>
        <w:t xml:space="preserve"> </w:t>
      </w:r>
      <w:r w:rsidRPr="00126BE2">
        <w:rPr>
          <w:rFonts w:ascii="David" w:hAnsi="David" w:hint="cs"/>
          <w:color w:val="080908"/>
          <w:sz w:val="24"/>
          <w:rtl/>
        </w:rPr>
        <w:t>_________</w:t>
      </w:r>
      <w:r w:rsidR="00B01D0F" w:rsidRPr="00126BE2">
        <w:rPr>
          <w:rFonts w:ascii="David" w:hAnsi="David" w:hint="cs"/>
          <w:color w:val="080908"/>
          <w:sz w:val="24"/>
          <w:rtl/>
        </w:rPr>
        <w:t>_____________</w:t>
      </w:r>
      <w:r w:rsidRPr="00126BE2">
        <w:rPr>
          <w:rFonts w:ascii="David" w:hAnsi="David" w:hint="cs"/>
          <w:color w:val="080908"/>
          <w:sz w:val="24"/>
          <w:rtl/>
        </w:rPr>
        <w:t>________________</w:t>
      </w:r>
    </w:p>
    <w:p w14:paraId="29994B55" w14:textId="77777777" w:rsidR="003C22CF" w:rsidRPr="00126BE2" w:rsidRDefault="003C22CF" w:rsidP="00493A38">
      <w:pPr>
        <w:pStyle w:val="a7"/>
        <w:numPr>
          <w:ilvl w:val="3"/>
          <w:numId w:val="40"/>
        </w:numPr>
        <w:spacing w:after="0" w:line="360" w:lineRule="atLeast"/>
        <w:jc w:val="both"/>
        <w:rPr>
          <w:rFonts w:ascii="David" w:hAnsi="David"/>
          <w:color w:val="080908"/>
          <w:sz w:val="24"/>
          <w:rtl/>
        </w:rPr>
      </w:pPr>
      <w:r w:rsidRPr="00126BE2">
        <w:rPr>
          <w:rFonts w:ascii="David" w:hAnsi="David" w:hint="cs"/>
          <w:color w:val="080908"/>
          <w:sz w:val="24"/>
          <w:rtl/>
        </w:rPr>
        <w:t>___________________________</w:t>
      </w:r>
      <w:r w:rsidR="00B01D0F" w:rsidRPr="00126BE2">
        <w:rPr>
          <w:rFonts w:ascii="David" w:hAnsi="David" w:hint="cs"/>
          <w:color w:val="080908"/>
          <w:sz w:val="24"/>
          <w:rtl/>
        </w:rPr>
        <w:t>___</w:t>
      </w: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EBD0B2"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במחסן קיים ציוד לכיבוי אשֹ: כן/לא</w:t>
      </w:r>
    </w:p>
    <w:p w14:paraId="09B22E2F"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במחסן קיימת הספקת כוח ותאורה: כן/*לא</w:t>
      </w:r>
    </w:p>
    <w:p w14:paraId="13A27BBF" w14:textId="7FBACE3D" w:rsidR="003C22CF" w:rsidRPr="00126BE2" w:rsidDel="009F0EBA" w:rsidRDefault="009F0EBA" w:rsidP="00A66BF5">
      <w:pPr>
        <w:pStyle w:val="a7"/>
        <w:numPr>
          <w:ilvl w:val="1"/>
          <w:numId w:val="40"/>
        </w:numPr>
        <w:spacing w:after="0" w:line="360" w:lineRule="atLeast"/>
        <w:ind w:left="1218"/>
        <w:jc w:val="both"/>
        <w:rPr>
          <w:del w:id="43" w:author="סימה תשרה דאי" w:date="2023-03-02T10:38:00Z"/>
          <w:rFonts w:ascii="David" w:hAnsi="David"/>
          <w:color w:val="080908"/>
          <w:sz w:val="24"/>
        </w:rPr>
      </w:pPr>
      <w:ins w:id="44"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45" w:author="סימה תשרה דאי" w:date="2023-03-02T10:38:00Z">
        <w:r w:rsidR="003C22CF" w:rsidRPr="00126BE2" w:rsidDel="009F0EBA">
          <w:rPr>
            <w:rFonts w:ascii="David" w:hAnsi="David" w:hint="cs"/>
            <w:color w:val="080908"/>
            <w:sz w:val="24"/>
            <w:rtl/>
          </w:rPr>
          <w:delText>קיים קירור במחסן: כן/*לא</w:delText>
        </w:r>
      </w:del>
    </w:p>
    <w:p w14:paraId="5B720A7A"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קיימת מערכת אזעקה ו/או שמירה: כן/*לא</w:t>
      </w:r>
    </w:p>
    <w:p w14:paraId="4108DE16"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3CBDD3" w14:textId="77777777" w:rsidR="003C22CF" w:rsidRPr="00126BE2" w:rsidRDefault="003C22CF" w:rsidP="00126BE2">
      <w:pPr>
        <w:spacing w:after="0" w:line="360" w:lineRule="atLeast"/>
        <w:ind w:left="935"/>
        <w:rPr>
          <w:rFonts w:ascii="David" w:hAnsi="David"/>
          <w:color w:val="080908"/>
          <w:sz w:val="24"/>
        </w:rPr>
      </w:pPr>
    </w:p>
    <w:p w14:paraId="114AF43D" w14:textId="77777777" w:rsidR="003C22CF" w:rsidRPr="00126BE2" w:rsidRDefault="003C22CF" w:rsidP="00A66BF5">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4:</w:t>
      </w:r>
      <w:r w:rsidRPr="00126BE2">
        <w:rPr>
          <w:rFonts w:ascii="David" w:hAnsi="David"/>
          <w:color w:val="080908"/>
          <w:sz w:val="24"/>
          <w:rtl/>
        </w:rPr>
        <w:t xml:space="preserve">   </w:t>
      </w:r>
    </w:p>
    <w:p w14:paraId="03887E90" w14:textId="77777777" w:rsidR="003C22CF" w:rsidRPr="00126BE2" w:rsidRDefault="003C22CF" w:rsidP="00A66BF5">
      <w:pPr>
        <w:pStyle w:val="a7"/>
        <w:numPr>
          <w:ilvl w:val="1"/>
          <w:numId w:val="40"/>
        </w:numPr>
        <w:spacing w:after="0" w:line="360" w:lineRule="atLeast"/>
        <w:ind w:firstLine="1"/>
        <w:jc w:val="both"/>
        <w:rPr>
          <w:rFonts w:ascii="David" w:hAnsi="David"/>
          <w:color w:val="080908"/>
          <w:sz w:val="24"/>
        </w:rPr>
      </w:pPr>
      <w:r w:rsidRPr="00126BE2">
        <w:rPr>
          <w:rFonts w:ascii="David" w:hAnsi="David" w:hint="cs"/>
          <w:color w:val="080908"/>
          <w:sz w:val="24"/>
          <w:rtl/>
        </w:rPr>
        <w:t>מיקום המחסן:</w:t>
      </w:r>
    </w:p>
    <w:p w14:paraId="266C08D8" w14:textId="15EF9107" w:rsidR="003C22CF" w:rsidRPr="00126BE2" w:rsidRDefault="003C22CF" w:rsidP="00D1477E">
      <w:pPr>
        <w:pStyle w:val="a7"/>
        <w:numPr>
          <w:ilvl w:val="2"/>
          <w:numId w:val="40"/>
        </w:numPr>
        <w:spacing w:after="0" w:line="360" w:lineRule="atLeast"/>
        <w:ind w:left="1927"/>
        <w:rPr>
          <w:rFonts w:ascii="David" w:hAnsi="David"/>
          <w:color w:val="080908"/>
          <w:sz w:val="24"/>
        </w:rPr>
      </w:pPr>
      <w:r w:rsidRPr="00126BE2">
        <w:rPr>
          <w:rFonts w:ascii="David" w:hAnsi="David" w:hint="cs"/>
          <w:color w:val="080908"/>
          <w:sz w:val="24"/>
          <w:rtl/>
        </w:rPr>
        <w:t>כתובת: ________</w:t>
      </w:r>
      <w:r w:rsidR="003D7B37" w:rsidRPr="00126BE2">
        <w:rPr>
          <w:rFonts w:ascii="David" w:hAnsi="David" w:hint="cs"/>
          <w:color w:val="080908"/>
          <w:sz w:val="24"/>
          <w:rtl/>
        </w:rPr>
        <w:t>_____</w:t>
      </w:r>
      <w:r w:rsidR="001E1C44" w:rsidRPr="00126BE2">
        <w:rPr>
          <w:rFonts w:ascii="David" w:hAnsi="David" w:hint="cs"/>
          <w:color w:val="080908"/>
          <w:sz w:val="24"/>
          <w:rtl/>
        </w:rPr>
        <w:t>_</w:t>
      </w:r>
      <w:r w:rsidR="00D1477E">
        <w:rPr>
          <w:rFonts w:ascii="David" w:hAnsi="David" w:hint="cs"/>
          <w:color w:val="080908"/>
          <w:sz w:val="24"/>
          <w:rtl/>
        </w:rPr>
        <w:t>_____________</w:t>
      </w:r>
      <w:r w:rsidRPr="00126BE2">
        <w:rPr>
          <w:rFonts w:ascii="David" w:hAnsi="David" w:hint="cs"/>
          <w:color w:val="080908"/>
          <w:sz w:val="24"/>
          <w:rtl/>
        </w:rPr>
        <w:t>_______________</w:t>
      </w:r>
    </w:p>
    <w:p w14:paraId="199C1898" w14:textId="77777777" w:rsidR="003C22CF" w:rsidRPr="00126BE2" w:rsidRDefault="003C22CF" w:rsidP="00D1477E">
      <w:pPr>
        <w:pStyle w:val="a7"/>
        <w:numPr>
          <w:ilvl w:val="2"/>
          <w:numId w:val="40"/>
        </w:numPr>
        <w:spacing w:after="0" w:line="360" w:lineRule="atLeast"/>
        <w:ind w:left="1927"/>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146835B2" w14:textId="77777777" w:rsidR="003C22CF" w:rsidRPr="00126BE2" w:rsidRDefault="003C22CF" w:rsidP="00DE683A">
      <w:pPr>
        <w:pStyle w:val="a7"/>
        <w:numPr>
          <w:ilvl w:val="1"/>
          <w:numId w:val="40"/>
        </w:numPr>
        <w:spacing w:after="0" w:line="360" w:lineRule="atLeast"/>
        <w:ind w:firstLine="1"/>
        <w:jc w:val="both"/>
        <w:rPr>
          <w:rFonts w:ascii="David" w:hAnsi="David"/>
          <w:color w:val="080908"/>
          <w:sz w:val="24"/>
        </w:rPr>
      </w:pPr>
      <w:r w:rsidRPr="00126BE2">
        <w:rPr>
          <w:rFonts w:ascii="David" w:hAnsi="David" w:hint="cs"/>
          <w:color w:val="080908"/>
          <w:sz w:val="24"/>
          <w:rtl/>
        </w:rPr>
        <w:t>המחסן בבעלותנו /*בשכירות: __________________________________</w:t>
      </w:r>
    </w:p>
    <w:p w14:paraId="7CE0A329" w14:textId="03750800" w:rsidR="003C22CF" w:rsidRPr="00126BE2" w:rsidRDefault="003C22CF" w:rsidP="006C316B">
      <w:pPr>
        <w:pStyle w:val="a7"/>
        <w:numPr>
          <w:ilvl w:val="1"/>
          <w:numId w:val="40"/>
        </w:numPr>
        <w:spacing w:after="0" w:line="360" w:lineRule="atLeast"/>
        <w:ind w:firstLine="1"/>
        <w:rPr>
          <w:rFonts w:ascii="David" w:hAnsi="David"/>
          <w:color w:val="080908"/>
          <w:sz w:val="24"/>
          <w:rtl/>
        </w:rPr>
      </w:pPr>
      <w:r w:rsidRPr="00126BE2">
        <w:rPr>
          <w:rFonts w:ascii="David" w:hAnsi="David" w:hint="cs"/>
          <w:color w:val="080908"/>
          <w:sz w:val="24"/>
          <w:rtl/>
        </w:rPr>
        <w:t>במידה והמחסן נמצא בשכירות, שם הבעלים:</w:t>
      </w:r>
      <w:r w:rsidR="001E1C44" w:rsidRPr="00126BE2">
        <w:rPr>
          <w:rFonts w:ascii="David" w:hAnsi="David" w:hint="cs"/>
          <w:color w:val="080908"/>
          <w:sz w:val="24"/>
          <w:rtl/>
        </w:rPr>
        <w:t xml:space="preserve"> </w:t>
      </w:r>
      <w:r w:rsidRPr="00126BE2">
        <w:rPr>
          <w:rFonts w:ascii="David" w:hAnsi="David" w:hint="cs"/>
          <w:color w:val="080908"/>
          <w:sz w:val="24"/>
          <w:rtl/>
        </w:rPr>
        <w:t>__</w:t>
      </w:r>
      <w:r w:rsidR="001E1C44" w:rsidRPr="00126BE2">
        <w:rPr>
          <w:rFonts w:ascii="David" w:hAnsi="David" w:hint="cs"/>
          <w:color w:val="080908"/>
          <w:sz w:val="24"/>
          <w:rtl/>
        </w:rPr>
        <w:t>______________________</w:t>
      </w:r>
    </w:p>
    <w:p w14:paraId="50E05042" w14:textId="6463195B"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Pr="00126BE2">
        <w:rPr>
          <w:rFonts w:ascii="David" w:hAnsi="David" w:hint="cs"/>
          <w:color w:val="080908"/>
          <w:sz w:val="24"/>
          <w:rtl/>
        </w:rPr>
        <w:t>:</w:t>
      </w:r>
      <w:r w:rsidR="00DE683A">
        <w:rPr>
          <w:rFonts w:ascii="David" w:hAnsi="David" w:hint="cs"/>
          <w:color w:val="080908"/>
          <w:sz w:val="24"/>
          <w:rtl/>
        </w:rPr>
        <w:t xml:space="preserve"> </w:t>
      </w:r>
      <w:r w:rsidRPr="00126BE2">
        <w:rPr>
          <w:rFonts w:ascii="David" w:hAnsi="David"/>
          <w:color w:val="080908"/>
          <w:sz w:val="24"/>
          <w:rtl/>
        </w:rPr>
        <w:t>_______________</w:t>
      </w:r>
    </w:p>
    <w:p w14:paraId="4873D143"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שטח רצפת המחסן במ"ר: ____________________________________</w:t>
      </w:r>
    </w:p>
    <w:p w14:paraId="1E2FD6A7" w14:textId="377AA882"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גובה התקרה של המחסן במטר: ________________________________</w:t>
      </w:r>
    </w:p>
    <w:p w14:paraId="2C4A79F2" w14:textId="7D49AA2E"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המחסן בנוי מבטון/* מחומר אחר: ________________________________</w:t>
      </w:r>
    </w:p>
    <w:p w14:paraId="4034F202" w14:textId="0967317D"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lastRenderedPageBreak/>
        <w:t>התקרה של המחסן עשויה מ: __________</w:t>
      </w:r>
      <w:r w:rsidR="008E3355" w:rsidRPr="00126BE2">
        <w:rPr>
          <w:rFonts w:ascii="David" w:hAnsi="David" w:hint="cs"/>
          <w:color w:val="080908"/>
          <w:sz w:val="24"/>
          <w:rtl/>
        </w:rPr>
        <w:t>_____</w:t>
      </w:r>
      <w:r w:rsidRPr="00126BE2">
        <w:rPr>
          <w:rFonts w:ascii="David" w:hAnsi="David" w:hint="cs"/>
          <w:color w:val="080908"/>
          <w:sz w:val="24"/>
          <w:rtl/>
        </w:rPr>
        <w:t>___________________</w:t>
      </w:r>
    </w:p>
    <w:p w14:paraId="4A35204D" w14:textId="5B196796"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הרצפה של המחסן עשויה מ:</w:t>
      </w:r>
      <w:r w:rsidR="00DE683A">
        <w:rPr>
          <w:rFonts w:ascii="David" w:hAnsi="David" w:hint="cs"/>
          <w:color w:val="080908"/>
          <w:sz w:val="24"/>
          <w:rtl/>
        </w:rPr>
        <w:t xml:space="preserve"> </w:t>
      </w:r>
      <w:r w:rsidRPr="00126BE2">
        <w:rPr>
          <w:rFonts w:ascii="David" w:hAnsi="David" w:hint="cs"/>
          <w:color w:val="080908"/>
          <w:sz w:val="24"/>
          <w:rtl/>
        </w:rPr>
        <w:t>_____________________________</w:t>
      </w:r>
    </w:p>
    <w:p w14:paraId="73250130" w14:textId="51517C70" w:rsidR="00471D63"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כושר עומס רצפת המחסן הוא:__________________________________</w:t>
      </w:r>
    </w:p>
    <w:p w14:paraId="6DAB78C2"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פירוט דרכי גישה למחסן:_________</w:t>
      </w:r>
      <w:r w:rsidR="003D7B37" w:rsidRPr="00126BE2">
        <w:rPr>
          <w:rFonts w:ascii="David" w:hAnsi="David" w:hint="cs"/>
          <w:color w:val="080908"/>
          <w:sz w:val="24"/>
          <w:rtl/>
        </w:rPr>
        <w:t>__</w:t>
      </w:r>
      <w:r w:rsidRPr="00126BE2">
        <w:rPr>
          <w:rFonts w:ascii="David" w:hAnsi="David" w:hint="cs"/>
          <w:color w:val="080908"/>
          <w:sz w:val="24"/>
          <w:rtl/>
        </w:rPr>
        <w:t>___________________________</w:t>
      </w:r>
    </w:p>
    <w:p w14:paraId="71E4B782" w14:textId="0075BA02" w:rsidR="003C22CF" w:rsidRPr="00126BE2" w:rsidRDefault="003C22CF" w:rsidP="00DE683A">
      <w:pPr>
        <w:spacing w:after="0" w:line="360" w:lineRule="atLeast"/>
        <w:ind w:left="1080"/>
        <w:jc w:val="both"/>
        <w:rPr>
          <w:rFonts w:ascii="David" w:hAnsi="David"/>
          <w:color w:val="080908"/>
          <w:sz w:val="24"/>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_________________________________________________________________________________________________________________________________________________________________________________במחסן קיים ציוד לכיבוי אשֹ: כן/לא</w:t>
      </w:r>
    </w:p>
    <w:p w14:paraId="6E60F35B"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במחסן קיימת הספקת כוח ותאורה: כן/*לא</w:t>
      </w:r>
    </w:p>
    <w:p w14:paraId="1864D116" w14:textId="4780A0E1" w:rsidR="003C22CF" w:rsidRPr="00126BE2" w:rsidDel="009F0EBA" w:rsidRDefault="009F0EBA" w:rsidP="00DE683A">
      <w:pPr>
        <w:pStyle w:val="a7"/>
        <w:numPr>
          <w:ilvl w:val="1"/>
          <w:numId w:val="40"/>
        </w:numPr>
        <w:spacing w:after="0" w:line="360" w:lineRule="atLeast"/>
        <w:ind w:firstLine="1"/>
        <w:rPr>
          <w:del w:id="46" w:author="סימה תשרה דאי" w:date="2023-03-02T10:38:00Z"/>
          <w:rFonts w:ascii="David" w:hAnsi="David"/>
          <w:color w:val="080908"/>
          <w:sz w:val="24"/>
        </w:rPr>
      </w:pPr>
      <w:ins w:id="47"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48" w:author="סימה תשרה דאי" w:date="2023-03-02T10:38:00Z">
        <w:r w:rsidR="003C22CF" w:rsidRPr="00126BE2" w:rsidDel="009F0EBA">
          <w:rPr>
            <w:rFonts w:ascii="David" w:hAnsi="David" w:hint="cs"/>
            <w:color w:val="080908"/>
            <w:sz w:val="24"/>
            <w:rtl/>
          </w:rPr>
          <w:delText>קיים קירור במחסן: כן/*לא</w:delText>
        </w:r>
      </w:del>
    </w:p>
    <w:p w14:paraId="6EB6098A"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קיימת מערכת אזעקה ו/או שמירה: כן/*לא</w:t>
      </w:r>
    </w:p>
    <w:p w14:paraId="5898D716"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B37" w:rsidRPr="00126BE2">
        <w:rPr>
          <w:rFonts w:ascii="David" w:hAnsi="David" w:hint="cs"/>
          <w:color w:val="080908"/>
          <w:sz w:val="24"/>
          <w:rtl/>
        </w:rPr>
        <w:t>____________</w:t>
      </w:r>
      <w:r w:rsidRPr="00126BE2">
        <w:rPr>
          <w:rFonts w:ascii="David" w:hAnsi="David" w:hint="cs"/>
          <w:color w:val="080908"/>
          <w:sz w:val="24"/>
          <w:rtl/>
        </w:rPr>
        <w:t>__________________________________________</w:t>
      </w:r>
    </w:p>
    <w:p w14:paraId="7A804CD1" w14:textId="77777777" w:rsidR="003C22CF" w:rsidRPr="00126BE2" w:rsidRDefault="003C22CF" w:rsidP="00DE683A">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5:</w:t>
      </w:r>
      <w:r w:rsidRPr="00126BE2">
        <w:rPr>
          <w:rFonts w:ascii="David" w:hAnsi="David"/>
          <w:color w:val="080908"/>
          <w:sz w:val="24"/>
          <w:rtl/>
        </w:rPr>
        <w:t xml:space="preserve">   </w:t>
      </w:r>
    </w:p>
    <w:p w14:paraId="270FE85C" w14:textId="77777777" w:rsidR="003C22CF" w:rsidRPr="00126BE2" w:rsidRDefault="003C22CF" w:rsidP="00DE683A">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2851E3C5" w14:textId="77777777" w:rsidR="003C22CF" w:rsidRPr="00126BE2" w:rsidRDefault="003C22CF" w:rsidP="00DE683A">
      <w:pPr>
        <w:pStyle w:val="a7"/>
        <w:numPr>
          <w:ilvl w:val="2"/>
          <w:numId w:val="40"/>
        </w:numPr>
        <w:spacing w:after="0" w:line="360" w:lineRule="atLeast"/>
        <w:ind w:left="1643" w:hanging="283"/>
        <w:jc w:val="both"/>
        <w:rPr>
          <w:rFonts w:ascii="David" w:hAnsi="David"/>
          <w:color w:val="080908"/>
          <w:sz w:val="24"/>
        </w:rPr>
      </w:pPr>
      <w:r w:rsidRPr="00126BE2">
        <w:rPr>
          <w:rFonts w:ascii="David" w:hAnsi="David" w:hint="cs"/>
          <w:color w:val="080908"/>
          <w:sz w:val="24"/>
          <w:rtl/>
        </w:rPr>
        <w:t>כתובת: ____________________________________________</w:t>
      </w:r>
    </w:p>
    <w:p w14:paraId="689BC7F1" w14:textId="77777777" w:rsidR="003C22CF" w:rsidRPr="00126BE2" w:rsidRDefault="003C22CF" w:rsidP="00DE683A">
      <w:pPr>
        <w:pStyle w:val="a7"/>
        <w:numPr>
          <w:ilvl w:val="2"/>
          <w:numId w:val="40"/>
        </w:numPr>
        <w:spacing w:after="0" w:line="360" w:lineRule="atLeast"/>
        <w:ind w:left="1643" w:hanging="283"/>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3B525E6A" w14:textId="77777777" w:rsidR="003C22CF" w:rsidRPr="00126BE2" w:rsidRDefault="003C22CF" w:rsidP="00DE683A">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w:t>
      </w:r>
      <w:r w:rsidR="00A74793"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14:paraId="61FCD7A1" w14:textId="4C665756" w:rsidR="003C22CF" w:rsidRPr="00126BE2" w:rsidRDefault="003C22CF" w:rsidP="00DE683A">
      <w:pPr>
        <w:pStyle w:val="a7"/>
        <w:numPr>
          <w:ilvl w:val="1"/>
          <w:numId w:val="40"/>
        </w:numPr>
        <w:spacing w:after="0" w:line="360" w:lineRule="atLeast"/>
        <w:ind w:left="1218"/>
        <w:rPr>
          <w:rFonts w:ascii="David" w:hAnsi="David"/>
          <w:color w:val="080908"/>
          <w:sz w:val="24"/>
          <w:rtl/>
        </w:rPr>
      </w:pPr>
      <w:r w:rsidRPr="00126BE2">
        <w:rPr>
          <w:rFonts w:ascii="David" w:hAnsi="David" w:hint="cs"/>
          <w:color w:val="080908"/>
          <w:sz w:val="24"/>
          <w:rtl/>
        </w:rPr>
        <w:t>במידה והמחסן נמצא בשכירות, שם הבעלים:</w:t>
      </w:r>
      <w:r w:rsidR="00A74793" w:rsidRPr="00126BE2">
        <w:rPr>
          <w:rFonts w:ascii="David" w:hAnsi="David" w:hint="cs"/>
          <w:color w:val="080908"/>
          <w:sz w:val="24"/>
          <w:rtl/>
        </w:rPr>
        <w:t xml:space="preserve"> </w:t>
      </w:r>
      <w:r w:rsidRPr="00126BE2">
        <w:rPr>
          <w:rFonts w:ascii="David" w:hAnsi="David" w:hint="cs"/>
          <w:color w:val="080908"/>
          <w:sz w:val="24"/>
          <w:rtl/>
        </w:rPr>
        <w:t>____</w:t>
      </w:r>
      <w:r w:rsidR="00A74793" w:rsidRPr="00126BE2">
        <w:rPr>
          <w:rFonts w:ascii="David" w:hAnsi="David" w:hint="cs"/>
          <w:color w:val="080908"/>
          <w:sz w:val="24"/>
          <w:rtl/>
        </w:rPr>
        <w:t>______</w:t>
      </w:r>
      <w:r w:rsidRPr="00126BE2">
        <w:rPr>
          <w:rFonts w:ascii="David" w:hAnsi="David" w:hint="cs"/>
          <w:color w:val="080908"/>
          <w:sz w:val="24"/>
          <w:rtl/>
        </w:rPr>
        <w:t>___________</w:t>
      </w:r>
    </w:p>
    <w:p w14:paraId="3BE9347F" w14:textId="144BE2F0"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color w:val="080908"/>
          <w:sz w:val="24"/>
          <w:rtl/>
        </w:rPr>
        <w:t>כמות מלאי "</w:t>
      </w:r>
      <w:r w:rsidRPr="00126BE2">
        <w:rPr>
          <w:rFonts w:ascii="David" w:hAnsi="David" w:hint="cs"/>
          <w:color w:val="080908"/>
          <w:sz w:val="24"/>
          <w:rtl/>
        </w:rPr>
        <w:t xml:space="preserve"> </w:t>
      </w:r>
      <w:proofErr w:type="spellStart"/>
      <w:r w:rsidR="00064686" w:rsidRPr="00126BE2">
        <w:rPr>
          <w:rFonts w:ascii="David" w:hAnsi="David" w:hint="cs"/>
          <w:color w:val="080908"/>
          <w:sz w:val="24"/>
          <w:rtl/>
        </w:rPr>
        <w:t>תמ"ל</w:t>
      </w:r>
      <w:proofErr w:type="spellEnd"/>
      <w:r w:rsidRPr="00126BE2">
        <w:rPr>
          <w:rFonts w:ascii="David" w:hAnsi="David" w:hint="cs"/>
          <w:color w:val="080908"/>
          <w:sz w:val="24"/>
          <w:rtl/>
        </w:rPr>
        <w:t>- משרד הכלכלה</w:t>
      </w:r>
      <w:r w:rsidRPr="00126BE2">
        <w:rPr>
          <w:rFonts w:ascii="David" w:hAnsi="David"/>
          <w:color w:val="080908"/>
          <w:sz w:val="24"/>
          <w:rtl/>
        </w:rPr>
        <w:t>" שתאוחסן במחסן</w:t>
      </w:r>
      <w:r w:rsidRPr="00126BE2">
        <w:rPr>
          <w:rFonts w:ascii="David" w:hAnsi="David" w:hint="cs"/>
          <w:color w:val="080908"/>
          <w:sz w:val="24"/>
          <w:rtl/>
        </w:rPr>
        <w:t xml:space="preserve">: </w:t>
      </w:r>
      <w:r w:rsidRPr="00126BE2">
        <w:rPr>
          <w:rFonts w:ascii="David" w:hAnsi="David"/>
          <w:color w:val="080908"/>
          <w:sz w:val="24"/>
          <w:rtl/>
        </w:rPr>
        <w:t>________________</w:t>
      </w:r>
    </w:p>
    <w:p w14:paraId="7C8FD362" w14:textId="6B7FFE95"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w:t>
      </w:r>
      <w:r w:rsidR="003B5CF0">
        <w:rPr>
          <w:rFonts w:ascii="David" w:hAnsi="David" w:hint="cs"/>
          <w:color w:val="080908"/>
          <w:sz w:val="24"/>
          <w:rtl/>
        </w:rPr>
        <w:t>________________</w:t>
      </w:r>
      <w:r w:rsidRPr="00126BE2">
        <w:rPr>
          <w:rFonts w:ascii="David" w:hAnsi="David" w:hint="cs"/>
          <w:color w:val="080908"/>
          <w:sz w:val="24"/>
          <w:rtl/>
        </w:rPr>
        <w:t>__________________</w:t>
      </w:r>
    </w:p>
    <w:p w14:paraId="34AD6258"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14:paraId="7AA29AAA" w14:textId="368857A0"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w:t>
      </w:r>
    </w:p>
    <w:p w14:paraId="4B145DA6" w14:textId="2A82B6B4"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14:paraId="675986BD"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F96DEF" w:rsidRPr="00126BE2">
        <w:rPr>
          <w:rFonts w:ascii="David" w:hAnsi="David" w:hint="cs"/>
          <w:color w:val="080908"/>
          <w:sz w:val="24"/>
          <w:rtl/>
        </w:rPr>
        <w:t xml:space="preserve"> </w:t>
      </w:r>
      <w:r w:rsidRPr="00126BE2">
        <w:rPr>
          <w:rFonts w:ascii="David" w:hAnsi="David" w:hint="cs"/>
          <w:color w:val="080908"/>
          <w:sz w:val="24"/>
          <w:rtl/>
        </w:rPr>
        <w:t>__</w:t>
      </w:r>
      <w:r w:rsidR="00F96DEF" w:rsidRPr="00126BE2">
        <w:rPr>
          <w:rFonts w:ascii="David" w:hAnsi="David" w:hint="cs"/>
          <w:color w:val="080908"/>
          <w:sz w:val="24"/>
          <w:rtl/>
        </w:rPr>
        <w:t>__</w:t>
      </w:r>
      <w:r w:rsidRPr="00126BE2">
        <w:rPr>
          <w:rFonts w:ascii="David" w:hAnsi="David" w:hint="cs"/>
          <w:color w:val="080908"/>
          <w:sz w:val="24"/>
          <w:rtl/>
        </w:rPr>
        <w:t>________________________________</w:t>
      </w:r>
    </w:p>
    <w:p w14:paraId="7092EDE7"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כושר עומס רצפת המחסן הוא:</w:t>
      </w:r>
      <w:r w:rsidR="00F96DEF" w:rsidRPr="00126BE2">
        <w:rPr>
          <w:rFonts w:ascii="David" w:hAnsi="David" w:hint="cs"/>
          <w:color w:val="080908"/>
          <w:sz w:val="24"/>
          <w:rtl/>
        </w:rPr>
        <w:t xml:space="preserve"> </w:t>
      </w:r>
      <w:r w:rsidRPr="00126BE2">
        <w:rPr>
          <w:rFonts w:ascii="David" w:hAnsi="David" w:hint="cs"/>
          <w:color w:val="080908"/>
          <w:sz w:val="24"/>
          <w:rtl/>
        </w:rPr>
        <w:t>___</w:t>
      </w:r>
      <w:r w:rsidR="00F96DEF" w:rsidRPr="00126BE2">
        <w:rPr>
          <w:rFonts w:ascii="David" w:hAnsi="David" w:hint="cs"/>
          <w:color w:val="080908"/>
          <w:sz w:val="24"/>
          <w:rtl/>
        </w:rPr>
        <w:t>______</w:t>
      </w:r>
      <w:r w:rsidRPr="00126BE2">
        <w:rPr>
          <w:rFonts w:ascii="David" w:hAnsi="David" w:hint="cs"/>
          <w:color w:val="080908"/>
          <w:sz w:val="24"/>
          <w:rtl/>
        </w:rPr>
        <w:t>_________________________</w:t>
      </w:r>
    </w:p>
    <w:p w14:paraId="4FBDB0AD"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פירוט דרכי גישה למחסן:</w:t>
      </w:r>
      <w:r w:rsidR="00F96DEF" w:rsidRPr="00126BE2">
        <w:rPr>
          <w:rFonts w:ascii="David" w:hAnsi="David" w:hint="cs"/>
          <w:color w:val="080908"/>
          <w:sz w:val="24"/>
          <w:rtl/>
        </w:rPr>
        <w:t xml:space="preserve"> </w:t>
      </w:r>
    </w:p>
    <w:p w14:paraId="3B2FBD22" w14:textId="77777777" w:rsidR="003C22CF" w:rsidRPr="00126BE2" w:rsidRDefault="003C22CF" w:rsidP="00126BE2">
      <w:pPr>
        <w:spacing w:after="0" w:line="360" w:lineRule="atLeast"/>
        <w:ind w:left="1440"/>
        <w:jc w:val="both"/>
        <w:rPr>
          <w:rFonts w:ascii="David" w:hAnsi="David"/>
          <w:color w:val="080908"/>
          <w:sz w:val="24"/>
          <w:rtl/>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w:t>
      </w:r>
      <w:r w:rsidRPr="00126BE2">
        <w:rPr>
          <w:rFonts w:ascii="David" w:hAnsi="David" w:hint="cs"/>
          <w:color w:val="080908"/>
          <w:sz w:val="24"/>
          <w:rtl/>
        </w:rPr>
        <w:lastRenderedPageBreak/>
        <w:t>_______________________________________________________________________________________________________________</w:t>
      </w:r>
    </w:p>
    <w:p w14:paraId="3177847D"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במחסן קיים ציוד לכיבוי אשֹ: כן/לא</w:t>
      </w:r>
    </w:p>
    <w:p w14:paraId="51227FA8"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במחסן קיימת הספקת כוח ותאורה: כן/*לא</w:t>
      </w:r>
    </w:p>
    <w:p w14:paraId="33883E7A" w14:textId="408007F0" w:rsidR="003C22CF" w:rsidRPr="00126BE2" w:rsidDel="009F0EBA" w:rsidRDefault="009F0EBA" w:rsidP="003B5CF0">
      <w:pPr>
        <w:pStyle w:val="a7"/>
        <w:numPr>
          <w:ilvl w:val="1"/>
          <w:numId w:val="40"/>
        </w:numPr>
        <w:spacing w:after="0" w:line="360" w:lineRule="atLeast"/>
        <w:ind w:left="1218"/>
        <w:rPr>
          <w:del w:id="49" w:author="סימה תשרה דאי" w:date="2023-03-02T10:38:00Z"/>
          <w:rFonts w:ascii="David" w:hAnsi="David"/>
          <w:color w:val="080908"/>
          <w:sz w:val="24"/>
        </w:rPr>
      </w:pPr>
      <w:ins w:id="50"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51" w:author="סימה תשרה דאי" w:date="2023-03-02T10:38:00Z">
        <w:r w:rsidR="003C22CF" w:rsidRPr="00126BE2" w:rsidDel="009F0EBA">
          <w:rPr>
            <w:rFonts w:ascii="David" w:hAnsi="David" w:hint="cs"/>
            <w:color w:val="080908"/>
            <w:sz w:val="24"/>
            <w:rtl/>
          </w:rPr>
          <w:delText>קיים קירור במחסן: כן/*לא</w:delText>
        </w:r>
      </w:del>
    </w:p>
    <w:p w14:paraId="0CD19E1F"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קיימת מערכת אזעקה ו/או שמירה: כן/*לא</w:t>
      </w:r>
    </w:p>
    <w:p w14:paraId="60ABCFE5"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536CB8" w14:textId="77777777" w:rsidR="003C22CF" w:rsidRPr="00126BE2" w:rsidRDefault="003C22CF" w:rsidP="003B5CF0">
      <w:pPr>
        <w:pStyle w:val="a7"/>
        <w:numPr>
          <w:ilvl w:val="0"/>
          <w:numId w:val="40"/>
        </w:numPr>
        <w:spacing w:after="0" w:line="360" w:lineRule="atLeast"/>
        <w:ind w:left="793"/>
        <w:jc w:val="both"/>
        <w:rPr>
          <w:rFonts w:ascii="David" w:hAnsi="David"/>
          <w:color w:val="080908"/>
          <w:sz w:val="24"/>
        </w:rPr>
      </w:pPr>
      <w:r w:rsidRPr="00126BE2">
        <w:rPr>
          <w:rFonts w:ascii="David" w:hAnsi="David" w:hint="eastAsia"/>
          <w:color w:val="080908"/>
          <w:sz w:val="24"/>
          <w:rtl/>
        </w:rPr>
        <w:t>הריני</w:t>
      </w:r>
      <w:r w:rsidRPr="00126BE2">
        <w:rPr>
          <w:rFonts w:ascii="David" w:hAnsi="David"/>
          <w:color w:val="080908"/>
          <w:sz w:val="24"/>
          <w:rtl/>
        </w:rPr>
        <w:t xml:space="preserve"> לאשר כי כל המחסנים המוצעים על ידי והמפורטים להלן, עומדים בכל הדרישות המופיעות</w:t>
      </w:r>
      <w:r w:rsidRPr="00126BE2">
        <w:rPr>
          <w:rFonts w:ascii="David" w:hAnsi="David" w:hint="cs"/>
          <w:color w:val="080908"/>
          <w:sz w:val="24"/>
          <w:rtl/>
        </w:rPr>
        <w:t xml:space="preserve"> לעיל </w:t>
      </w:r>
      <w:r w:rsidRPr="00126BE2">
        <w:rPr>
          <w:rFonts w:ascii="David" w:hAnsi="David"/>
          <w:color w:val="080908"/>
          <w:sz w:val="24"/>
          <w:rtl/>
        </w:rPr>
        <w:t xml:space="preserve"> </w:t>
      </w:r>
      <w:r w:rsidRPr="00126BE2">
        <w:rPr>
          <w:rFonts w:ascii="David" w:hAnsi="David" w:hint="cs"/>
          <w:color w:val="080908"/>
          <w:sz w:val="24"/>
          <w:rtl/>
        </w:rPr>
        <w:t>.</w:t>
      </w:r>
    </w:p>
    <w:p w14:paraId="2D7E913B" w14:textId="77777777" w:rsidR="003C22CF" w:rsidRPr="00126BE2" w:rsidRDefault="003C22CF" w:rsidP="00126BE2">
      <w:pPr>
        <w:spacing w:after="0" w:line="360" w:lineRule="atLeast"/>
        <w:rPr>
          <w:rFonts w:ascii="David" w:hAnsi="David"/>
          <w:b/>
          <w:bCs/>
          <w:color w:val="080908"/>
          <w:sz w:val="24"/>
          <w:rtl/>
        </w:rPr>
      </w:pPr>
    </w:p>
    <w:p w14:paraId="6B965BB9" w14:textId="3DDA38BA" w:rsidR="003C22CF" w:rsidRPr="00126BE2" w:rsidRDefault="003C22CF" w:rsidP="00126BE2">
      <w:pPr>
        <w:spacing w:after="0" w:line="360" w:lineRule="atLeast"/>
        <w:ind w:left="1080"/>
        <w:rPr>
          <w:rFonts w:ascii="David" w:hAnsi="David"/>
          <w:b/>
          <w:bCs/>
          <w:color w:val="080908"/>
          <w:sz w:val="24"/>
          <w:rtl/>
        </w:rPr>
      </w:pPr>
      <w:r w:rsidRPr="00126BE2">
        <w:rPr>
          <w:rFonts w:ascii="David" w:hAnsi="David"/>
          <w:b/>
          <w:bCs/>
          <w:color w:val="080908"/>
          <w:sz w:val="24"/>
          <w:rtl/>
        </w:rPr>
        <w:t>_________________</w:t>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t>__________________</w:t>
      </w:r>
    </w:p>
    <w:p w14:paraId="0249B981" w14:textId="1E3295BA" w:rsidR="003C22CF" w:rsidRDefault="003C22CF" w:rsidP="00126BE2">
      <w:pPr>
        <w:spacing w:after="0" w:line="360" w:lineRule="atLeast"/>
        <w:ind w:left="1440"/>
        <w:rPr>
          <w:rFonts w:ascii="David" w:hAnsi="David"/>
          <w:color w:val="080908"/>
          <w:sz w:val="24"/>
          <w:rtl/>
        </w:rPr>
      </w:pPr>
      <w:r w:rsidRPr="00126BE2">
        <w:rPr>
          <w:rFonts w:ascii="David" w:hAnsi="David"/>
          <w:color w:val="080908"/>
          <w:sz w:val="24"/>
          <w:rtl/>
        </w:rPr>
        <w:t xml:space="preserve">תאריך </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המציע + חתימה</w:t>
      </w:r>
    </w:p>
    <w:p w14:paraId="15A6D039" w14:textId="77777777" w:rsidR="003B5CF0" w:rsidRDefault="003B5CF0" w:rsidP="00126BE2">
      <w:pPr>
        <w:spacing w:after="0" w:line="360" w:lineRule="atLeast"/>
        <w:ind w:left="1440"/>
        <w:rPr>
          <w:rFonts w:ascii="David" w:hAnsi="David"/>
          <w:color w:val="080908"/>
          <w:sz w:val="24"/>
          <w:rtl/>
        </w:rPr>
      </w:pPr>
    </w:p>
    <w:p w14:paraId="793C6D1B" w14:textId="77777777" w:rsidR="003B5CF0" w:rsidRPr="00126BE2" w:rsidRDefault="003B5CF0" w:rsidP="00126BE2">
      <w:pPr>
        <w:spacing w:after="0" w:line="360" w:lineRule="atLeast"/>
        <w:ind w:left="1440"/>
        <w:rPr>
          <w:rFonts w:ascii="David" w:hAnsi="David"/>
          <w:color w:val="080908"/>
          <w:sz w:val="24"/>
          <w:rtl/>
        </w:rPr>
      </w:pPr>
    </w:p>
    <w:p w14:paraId="615E2F8D" w14:textId="77777777" w:rsidR="003C22CF" w:rsidRPr="00126BE2" w:rsidRDefault="003C22CF" w:rsidP="00126BE2">
      <w:pPr>
        <w:spacing w:after="0" w:line="360" w:lineRule="atLeast"/>
        <w:jc w:val="center"/>
        <w:rPr>
          <w:rFonts w:ascii="David" w:hAnsi="David"/>
          <w:color w:val="080908"/>
          <w:sz w:val="24"/>
          <w:u w:val="single"/>
          <w:rtl/>
        </w:rPr>
      </w:pPr>
      <w:r w:rsidRPr="00126BE2">
        <w:rPr>
          <w:rFonts w:ascii="David" w:hAnsi="David"/>
          <w:color w:val="080908"/>
          <w:sz w:val="24"/>
          <w:u w:val="single"/>
          <w:rtl/>
        </w:rPr>
        <w:t>אימות חתימה- במידה והמציע תאגיד</w:t>
      </w:r>
    </w:p>
    <w:p w14:paraId="75531C13" w14:textId="77777777" w:rsidR="003C22CF" w:rsidRPr="00126BE2" w:rsidRDefault="003C22CF" w:rsidP="00126BE2">
      <w:pPr>
        <w:spacing w:after="0" w:line="360" w:lineRule="atLeast"/>
        <w:ind w:left="-58"/>
        <w:rPr>
          <w:rFonts w:ascii="David" w:hAnsi="David"/>
          <w:color w:val="080908"/>
          <w:sz w:val="24"/>
          <w:rtl/>
        </w:rPr>
      </w:pPr>
    </w:p>
    <w:p w14:paraId="1068EC4E" w14:textId="77777777" w:rsidR="003C22CF" w:rsidRPr="00126BE2" w:rsidRDefault="003C22CF" w:rsidP="00126BE2">
      <w:pPr>
        <w:spacing w:after="0" w:line="360" w:lineRule="atLeast"/>
        <w:jc w:val="both"/>
        <w:rPr>
          <w:rFonts w:ascii="David" w:hAnsi="David"/>
          <w:color w:val="080908"/>
          <w:sz w:val="24"/>
          <w:rtl/>
        </w:rPr>
      </w:pPr>
      <w:r w:rsidRPr="00126BE2">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243E394A" w14:textId="3B8ED168" w:rsidR="003C22CF" w:rsidRDefault="003C22CF" w:rsidP="00126BE2">
      <w:pPr>
        <w:spacing w:after="0" w:line="360" w:lineRule="atLeast"/>
        <w:ind w:left="2"/>
        <w:rPr>
          <w:rFonts w:ascii="David" w:hAnsi="David"/>
          <w:color w:val="080908"/>
          <w:sz w:val="24"/>
          <w:rtl/>
        </w:rPr>
      </w:pPr>
    </w:p>
    <w:p w14:paraId="71044D2F" w14:textId="77777777" w:rsidR="003B5CF0" w:rsidRPr="00126BE2" w:rsidRDefault="003B5CF0" w:rsidP="00126BE2">
      <w:pPr>
        <w:spacing w:after="0" w:line="360" w:lineRule="atLeast"/>
        <w:ind w:left="2"/>
        <w:rPr>
          <w:rFonts w:ascii="David" w:hAnsi="David"/>
          <w:color w:val="080908"/>
          <w:sz w:val="24"/>
          <w:rtl/>
        </w:rPr>
      </w:pPr>
    </w:p>
    <w:p w14:paraId="02289445" w14:textId="77777777" w:rsidR="003C22CF" w:rsidRPr="00126BE2" w:rsidRDefault="003C22CF" w:rsidP="00126BE2">
      <w:pPr>
        <w:spacing w:after="0" w:line="360" w:lineRule="atLeast"/>
        <w:rPr>
          <w:rFonts w:ascii="David" w:hAnsi="David"/>
          <w:color w:val="080908"/>
          <w:sz w:val="24"/>
          <w:rtl/>
        </w:rPr>
      </w:pPr>
      <w:r w:rsidRPr="00126BE2">
        <w:rPr>
          <w:rFonts w:ascii="David" w:hAnsi="David"/>
          <w:color w:val="080908"/>
          <w:sz w:val="24"/>
          <w:rtl/>
        </w:rPr>
        <w:t>___________                            _____________                        __________</w:t>
      </w:r>
    </w:p>
    <w:p w14:paraId="69CCBA02" w14:textId="77777777" w:rsidR="003C22CF" w:rsidRPr="00126BE2" w:rsidRDefault="003C22CF" w:rsidP="00126BE2">
      <w:pPr>
        <w:spacing w:after="0" w:line="360" w:lineRule="atLeast"/>
        <w:ind w:left="720"/>
        <w:rPr>
          <w:rFonts w:ascii="David" w:hAnsi="David"/>
          <w:b/>
          <w:bCs/>
          <w:color w:val="080908"/>
          <w:sz w:val="24"/>
          <w:u w:val="single"/>
          <w:rtl/>
        </w:rPr>
      </w:pPr>
      <w:r w:rsidRPr="00126BE2">
        <w:rPr>
          <w:rFonts w:ascii="David" w:hAnsi="David"/>
          <w:color w:val="080908"/>
          <w:sz w:val="24"/>
          <w:rtl/>
        </w:rPr>
        <w:t>שם                                          חותמת וחתימה                                   תאריך</w:t>
      </w:r>
      <w:r w:rsidRPr="00126BE2">
        <w:rPr>
          <w:rFonts w:ascii="David" w:hAnsi="David"/>
          <w:b/>
          <w:bCs/>
          <w:color w:val="080908"/>
          <w:sz w:val="28"/>
          <w:szCs w:val="28"/>
          <w:rtl/>
        </w:rPr>
        <w:br w:type="page"/>
      </w:r>
    </w:p>
    <w:p w14:paraId="6E08DF9A" w14:textId="77777777" w:rsidR="003C22CF" w:rsidRPr="00126BE2" w:rsidRDefault="003C22CF"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lastRenderedPageBreak/>
        <w:t xml:space="preserve">נספח </w:t>
      </w:r>
      <w:proofErr w:type="spellStart"/>
      <w:r w:rsidRPr="00126BE2">
        <w:rPr>
          <w:rFonts w:ascii="David" w:hAnsi="David" w:hint="cs"/>
          <w:b/>
          <w:bCs/>
          <w:color w:val="080908"/>
          <w:sz w:val="24"/>
          <w:rtl/>
        </w:rPr>
        <w:t>יב</w:t>
      </w:r>
      <w:proofErr w:type="spellEnd"/>
      <w:r w:rsidRPr="00126BE2">
        <w:rPr>
          <w:rFonts w:ascii="David" w:hAnsi="David" w:hint="cs"/>
          <w:b/>
          <w:bCs/>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 xml:space="preserve"> הצעה  והתחייבות המציע על החזקת מלאי </w:t>
      </w:r>
      <w:r w:rsidR="00B902F8" w:rsidRPr="00126BE2">
        <w:rPr>
          <w:rFonts w:ascii="David" w:hAnsi="David" w:hint="cs"/>
          <w:b/>
          <w:bCs/>
          <w:color w:val="080908"/>
          <w:sz w:val="24"/>
          <w:rtl/>
        </w:rPr>
        <w:t xml:space="preserve">שוטף </w:t>
      </w:r>
      <w:r w:rsidRPr="00126BE2">
        <w:rPr>
          <w:rFonts w:ascii="David" w:hAnsi="David" w:hint="cs"/>
          <w:b/>
          <w:bCs/>
          <w:color w:val="080908"/>
          <w:sz w:val="24"/>
          <w:rtl/>
        </w:rPr>
        <w:t>תפעולי</w:t>
      </w:r>
    </w:p>
    <w:p w14:paraId="657717F8" w14:textId="77777777" w:rsidR="003C22CF" w:rsidRPr="00126BE2" w:rsidRDefault="003C22CF" w:rsidP="00493A38">
      <w:pPr>
        <w:pStyle w:val="a7"/>
        <w:numPr>
          <w:ilvl w:val="0"/>
          <w:numId w:val="41"/>
        </w:numPr>
        <w:spacing w:line="360" w:lineRule="atLeast"/>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 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 xml:space="preserve">בכתב </w:t>
      </w:r>
      <w:proofErr w:type="spellStart"/>
      <w:r w:rsidRPr="00126BE2">
        <w:rPr>
          <w:rFonts w:ascii="David" w:hAnsi="David" w:hint="cs"/>
          <w:color w:val="080908"/>
          <w:sz w:val="24"/>
          <w:rtl/>
        </w:rPr>
        <w:t>כדלקמן</w:t>
      </w:r>
      <w:r w:rsidRPr="00126BE2">
        <w:rPr>
          <w:rFonts w:ascii="David" w:hAnsi="David"/>
          <w:color w:val="080908"/>
          <w:sz w:val="24"/>
          <w:rtl/>
        </w:rPr>
        <w:t>:כמות</w:t>
      </w:r>
      <w:proofErr w:type="spellEnd"/>
      <w:r w:rsidRPr="00126BE2">
        <w:rPr>
          <w:rFonts w:ascii="David" w:hAnsi="David"/>
          <w:color w:val="080908"/>
          <w:sz w:val="24"/>
          <w:rtl/>
        </w:rPr>
        <w:t xml:space="preserve"> המלאי המקסימלית</w:t>
      </w:r>
      <w:r w:rsidR="0094265B" w:rsidRPr="00126BE2">
        <w:rPr>
          <w:rFonts w:ascii="David" w:hAnsi="David" w:hint="cs"/>
          <w:color w:val="080908"/>
          <w:sz w:val="24"/>
          <w:rtl/>
        </w:rPr>
        <w:t xml:space="preserve"> אשר בבעלותנו </w:t>
      </w:r>
      <w:r w:rsidRPr="00126BE2">
        <w:rPr>
          <w:rFonts w:ascii="David" w:hAnsi="David"/>
          <w:color w:val="080908"/>
          <w:sz w:val="24"/>
          <w:rtl/>
        </w:rPr>
        <w:t xml:space="preserve"> שאנו מציעים לאחסן ולרענן כאמור במפרט המכרז הינה: (בספרות)______________</w:t>
      </w:r>
      <w:r w:rsidRPr="00126BE2">
        <w:rPr>
          <w:rFonts w:ascii="David" w:hAnsi="David" w:hint="cs"/>
          <w:color w:val="080908"/>
          <w:sz w:val="24"/>
          <w:rtl/>
        </w:rPr>
        <w:t xml:space="preserve">טון מלאי </w:t>
      </w:r>
      <w:proofErr w:type="spellStart"/>
      <w:r w:rsidR="00C15941"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(במילים)</w:t>
      </w:r>
      <w:r w:rsidR="00743DC9" w:rsidRPr="00126BE2">
        <w:rPr>
          <w:rFonts w:ascii="David" w:hAnsi="David" w:hint="cs"/>
          <w:color w:val="080908"/>
          <w:sz w:val="24"/>
          <w:rtl/>
        </w:rPr>
        <w:t xml:space="preserve"> </w:t>
      </w:r>
      <w:r w:rsidRPr="00126BE2">
        <w:rPr>
          <w:rFonts w:ascii="David" w:hAnsi="David"/>
          <w:color w:val="080908"/>
          <w:sz w:val="24"/>
          <w:rtl/>
        </w:rPr>
        <w:t>______________________. יובהר כי כמות זו לא תפחת מ-</w:t>
      </w:r>
      <w:r w:rsidR="00C15941" w:rsidRPr="00126BE2">
        <w:rPr>
          <w:rFonts w:ascii="David" w:hAnsi="David" w:hint="cs"/>
          <w:color w:val="080908"/>
          <w:sz w:val="24"/>
          <w:rtl/>
        </w:rPr>
        <w:t>50</w:t>
      </w:r>
      <w:r w:rsidRPr="00126BE2">
        <w:rPr>
          <w:rFonts w:ascii="David" w:hAnsi="David"/>
          <w:color w:val="080908"/>
          <w:sz w:val="24"/>
          <w:rtl/>
        </w:rPr>
        <w:t xml:space="preserve"> טון מלאי</w:t>
      </w:r>
      <w:r w:rsidR="00FC02EE" w:rsidRPr="00126BE2">
        <w:rPr>
          <w:rFonts w:ascii="David" w:hAnsi="David" w:hint="cs"/>
          <w:color w:val="080908"/>
          <w:sz w:val="24"/>
          <w:rtl/>
        </w:rPr>
        <w:t>.</w:t>
      </w:r>
    </w:p>
    <w:p w14:paraId="24DF7D35" w14:textId="77777777"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hint="cs"/>
          <w:color w:val="080908"/>
          <w:sz w:val="24"/>
          <w:rtl/>
        </w:rPr>
        <w:t xml:space="preserve">אנו מתחייבים להחזיק במלאי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00B902F8" w:rsidRPr="00126BE2">
        <w:rPr>
          <w:rFonts w:ascii="David" w:hAnsi="David" w:hint="cs"/>
          <w:color w:val="080908"/>
          <w:sz w:val="24"/>
          <w:rtl/>
        </w:rPr>
        <w:t xml:space="preserve">שוטף </w:t>
      </w:r>
      <w:r w:rsidRPr="00126BE2">
        <w:rPr>
          <w:rFonts w:ascii="David" w:hAnsi="David" w:hint="cs"/>
          <w:color w:val="080908"/>
          <w:sz w:val="24"/>
          <w:rtl/>
        </w:rPr>
        <w:t>תפעולי בבעלותנו מהסוג המפורט בסעיף 4.7 למפרט במכרז בהיקף של  10% , מעבר להיקף המלאי המשרדי המוצע על ידנו בסעיף 1 לעיל ובהתאם לכמות שתאושר לנו במסגרת מכרז זה , כאמור בסעיף 4.2.10 במפרט המכרז.</w:t>
      </w:r>
    </w:p>
    <w:p w14:paraId="2CD31440" w14:textId="77777777"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hint="cs"/>
          <w:color w:val="080908"/>
          <w:sz w:val="24"/>
          <w:rtl/>
        </w:rPr>
        <w:t xml:space="preserve">מעבר לאמור לעיל ,  אנו מתחייבים  כי נחזיק  בכל משך ההתקשרות במלאי תפעולי נוסף בהיקף של  ______% טון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p>
    <w:p w14:paraId="38BCA55B" w14:textId="77777777"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color w:val="080908"/>
          <w:sz w:val="24"/>
          <w:rtl/>
        </w:rPr>
        <w:t xml:space="preserve">למרות האמור לעיל, מוסכם וידוע כי למשרד שמורה הזכות לערוך התקשרות לקבלת השירותים לרבות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כמות קטנה יותר מהכמות האמורה לעיל המוצעת על ידנו תוך תשלום התמורה כפי שהוצעה בהצעות המחיר.</w:t>
      </w:r>
    </w:p>
    <w:p w14:paraId="38206030" w14:textId="77777777" w:rsidR="003C22CF" w:rsidRPr="00126BE2" w:rsidRDefault="003C22CF" w:rsidP="00126BE2">
      <w:pPr>
        <w:spacing w:line="360" w:lineRule="atLeast"/>
        <w:jc w:val="both"/>
        <w:rPr>
          <w:rFonts w:ascii="David" w:hAnsi="David"/>
          <w:b/>
          <w:bCs/>
          <w:color w:val="080908"/>
          <w:sz w:val="24"/>
          <w:u w:val="single"/>
          <w:rtl/>
        </w:rPr>
      </w:pPr>
      <w:r w:rsidRPr="00126BE2">
        <w:rPr>
          <w:rFonts w:ascii="David" w:hAnsi="David" w:hint="cs"/>
          <w:b/>
          <w:bCs/>
          <w:color w:val="080908"/>
          <w:sz w:val="24"/>
          <w:u w:val="single"/>
          <w:rtl/>
        </w:rPr>
        <w:t>יובהר כי אין לציין את הצעת המחיר בנספח זה!</w:t>
      </w:r>
    </w:p>
    <w:p w14:paraId="4D16D9E5"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hint="cs"/>
          <w:color w:val="080908"/>
          <w:sz w:val="24"/>
          <w:rtl/>
        </w:rPr>
        <w:t xml:space="preserve">המציע יצרף  אסמכתא לקיום כמויות מלאי </w:t>
      </w:r>
      <w:proofErr w:type="spellStart"/>
      <w:r w:rsidRPr="00126BE2">
        <w:rPr>
          <w:rFonts w:ascii="David" w:hAnsi="David" w:hint="cs"/>
          <w:color w:val="080908"/>
          <w:sz w:val="24"/>
          <w:rtl/>
        </w:rPr>
        <w:t>ה</w:t>
      </w:r>
      <w:r w:rsidR="00C15941"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שלו, במהלך 12 החודשים שקדמו למועד האחרון להגשת הצעות במכרז זה, מאושרת ע"י עו"ד.</w:t>
      </w:r>
    </w:p>
    <w:p w14:paraId="00B1F279" w14:textId="77777777" w:rsidR="003C22CF" w:rsidRPr="00126BE2" w:rsidRDefault="003C22CF" w:rsidP="00126BE2">
      <w:pPr>
        <w:pStyle w:val="a7"/>
        <w:spacing w:line="360" w:lineRule="atLeast"/>
        <w:ind w:left="0"/>
        <w:rPr>
          <w:rFonts w:ascii="David" w:hAnsi="David"/>
          <w:color w:val="080908"/>
          <w:sz w:val="24"/>
          <w:rtl/>
        </w:rPr>
      </w:pPr>
    </w:p>
    <w:p w14:paraId="45AFBBFC" w14:textId="77777777" w:rsidR="003C22CF" w:rsidRPr="00126BE2" w:rsidRDefault="003C22CF" w:rsidP="00126BE2">
      <w:pPr>
        <w:spacing w:after="0" w:line="360" w:lineRule="atLeast"/>
        <w:ind w:left="720"/>
        <w:rPr>
          <w:rFonts w:ascii="David" w:hAnsi="David"/>
          <w:b/>
          <w:bCs/>
          <w:color w:val="080908"/>
          <w:sz w:val="24"/>
          <w:rtl/>
        </w:rPr>
      </w:pPr>
      <w:r w:rsidRPr="00126BE2">
        <w:rPr>
          <w:rFonts w:ascii="David" w:hAnsi="David"/>
          <w:b/>
          <w:bCs/>
          <w:color w:val="080908"/>
          <w:sz w:val="24"/>
          <w:rtl/>
        </w:rPr>
        <w:t>_________________</w:t>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t>__________________</w:t>
      </w:r>
    </w:p>
    <w:p w14:paraId="01CB9CF3" w14:textId="77777777" w:rsidR="003C22CF" w:rsidRPr="00126BE2" w:rsidRDefault="003C22CF" w:rsidP="00126BE2">
      <w:pPr>
        <w:spacing w:after="0" w:line="360" w:lineRule="atLeast"/>
        <w:ind w:left="1440"/>
        <w:rPr>
          <w:rFonts w:ascii="David" w:hAnsi="David"/>
          <w:color w:val="080908"/>
          <w:sz w:val="24"/>
          <w:rtl/>
        </w:rPr>
      </w:pPr>
      <w:r w:rsidRPr="00126BE2">
        <w:rPr>
          <w:rFonts w:ascii="David" w:hAnsi="David"/>
          <w:color w:val="080908"/>
          <w:sz w:val="24"/>
          <w:rtl/>
        </w:rPr>
        <w:t xml:space="preserve">תאריך </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המציע + חתימה</w:t>
      </w:r>
    </w:p>
    <w:p w14:paraId="7B50D284" w14:textId="77777777" w:rsidR="003C22CF" w:rsidRPr="00126BE2" w:rsidRDefault="003C22CF" w:rsidP="00126BE2">
      <w:pPr>
        <w:spacing w:after="0" w:line="360" w:lineRule="atLeast"/>
        <w:rPr>
          <w:rFonts w:ascii="David" w:hAnsi="David"/>
          <w:color w:val="080908"/>
          <w:sz w:val="24"/>
          <w:rtl/>
        </w:rPr>
      </w:pPr>
    </w:p>
    <w:p w14:paraId="66A913A8" w14:textId="77777777" w:rsidR="00743DC9" w:rsidRPr="00126BE2" w:rsidRDefault="00743DC9" w:rsidP="00126BE2">
      <w:pPr>
        <w:spacing w:after="0" w:line="360" w:lineRule="atLeast"/>
        <w:ind w:left="-58"/>
        <w:jc w:val="center"/>
        <w:rPr>
          <w:rFonts w:ascii="David" w:hAnsi="David"/>
          <w:color w:val="080908"/>
          <w:sz w:val="24"/>
          <w:u w:val="single"/>
          <w:rtl/>
        </w:rPr>
      </w:pPr>
    </w:p>
    <w:p w14:paraId="7F63EE9E" w14:textId="77777777" w:rsidR="003C22CF" w:rsidRPr="00126BE2" w:rsidRDefault="003C22CF" w:rsidP="00126BE2">
      <w:pPr>
        <w:spacing w:after="0" w:line="360" w:lineRule="atLeast"/>
        <w:jc w:val="center"/>
        <w:outlineLvl w:val="1"/>
        <w:rPr>
          <w:rFonts w:ascii="David" w:hAnsi="David"/>
          <w:color w:val="080908"/>
          <w:sz w:val="24"/>
          <w:u w:val="single"/>
          <w:rtl/>
        </w:rPr>
      </w:pPr>
      <w:r w:rsidRPr="00126BE2">
        <w:rPr>
          <w:rFonts w:ascii="David" w:hAnsi="David"/>
          <w:color w:val="080908"/>
          <w:sz w:val="24"/>
          <w:u w:val="single"/>
          <w:rtl/>
        </w:rPr>
        <w:t>אימות חתימה- במידה והמציע תאגיד</w:t>
      </w:r>
    </w:p>
    <w:p w14:paraId="37C61464" w14:textId="77777777" w:rsidR="003C22CF" w:rsidRPr="00126BE2" w:rsidRDefault="003C22CF" w:rsidP="00126BE2">
      <w:pPr>
        <w:spacing w:after="0" w:line="360" w:lineRule="atLeast"/>
        <w:ind w:left="-58"/>
        <w:rPr>
          <w:rFonts w:ascii="David" w:hAnsi="David"/>
          <w:color w:val="080908"/>
          <w:sz w:val="24"/>
          <w:rtl/>
        </w:rPr>
      </w:pPr>
    </w:p>
    <w:p w14:paraId="450916DF" w14:textId="77777777" w:rsidR="003C22CF" w:rsidRPr="00126BE2" w:rsidRDefault="003C22CF" w:rsidP="00126BE2">
      <w:pPr>
        <w:spacing w:after="0" w:line="360" w:lineRule="atLeast"/>
        <w:jc w:val="both"/>
        <w:rPr>
          <w:rFonts w:ascii="David" w:hAnsi="David"/>
          <w:color w:val="080908"/>
          <w:sz w:val="24"/>
          <w:rtl/>
        </w:rPr>
      </w:pPr>
      <w:r w:rsidRPr="00126BE2">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08BF3AFD" w14:textId="77777777" w:rsidR="003C22CF" w:rsidRPr="00126BE2" w:rsidRDefault="003C22CF" w:rsidP="00126BE2">
      <w:pPr>
        <w:spacing w:after="0" w:line="360" w:lineRule="atLeast"/>
        <w:ind w:left="2"/>
        <w:rPr>
          <w:rFonts w:ascii="David" w:hAnsi="David"/>
          <w:color w:val="080908"/>
          <w:sz w:val="24"/>
          <w:rtl/>
        </w:rPr>
      </w:pPr>
    </w:p>
    <w:p w14:paraId="2B46A473" w14:textId="77777777" w:rsidR="00743DC9" w:rsidRPr="00126BE2" w:rsidRDefault="00743DC9" w:rsidP="00126BE2">
      <w:pPr>
        <w:spacing w:after="0" w:line="360" w:lineRule="atLeast"/>
        <w:ind w:left="-58"/>
        <w:rPr>
          <w:rFonts w:ascii="David" w:hAnsi="David"/>
          <w:color w:val="080908"/>
          <w:sz w:val="24"/>
          <w:rtl/>
        </w:rPr>
      </w:pPr>
    </w:p>
    <w:p w14:paraId="501F8D85" w14:textId="77777777" w:rsidR="00743DC9" w:rsidRPr="00126BE2" w:rsidRDefault="00743DC9" w:rsidP="00126BE2">
      <w:pPr>
        <w:spacing w:after="0" w:line="360" w:lineRule="atLeast"/>
        <w:ind w:left="-58"/>
        <w:rPr>
          <w:rFonts w:ascii="David" w:hAnsi="David"/>
          <w:color w:val="080908"/>
          <w:sz w:val="24"/>
          <w:rtl/>
        </w:rPr>
      </w:pPr>
    </w:p>
    <w:p w14:paraId="6584F491" w14:textId="77777777" w:rsidR="003C22CF" w:rsidRPr="00126BE2" w:rsidRDefault="003C22CF" w:rsidP="00126BE2">
      <w:pPr>
        <w:spacing w:after="0" w:line="360" w:lineRule="atLeast"/>
        <w:rPr>
          <w:rFonts w:ascii="David" w:hAnsi="David"/>
          <w:color w:val="080908"/>
          <w:sz w:val="24"/>
          <w:rtl/>
        </w:rPr>
      </w:pPr>
      <w:r w:rsidRPr="00126BE2">
        <w:rPr>
          <w:rFonts w:ascii="David" w:hAnsi="David"/>
          <w:color w:val="080908"/>
          <w:sz w:val="24"/>
          <w:rtl/>
        </w:rPr>
        <w:t>___________                            _____________                        __________</w:t>
      </w:r>
    </w:p>
    <w:p w14:paraId="38A742EE" w14:textId="77777777" w:rsidR="003C22CF" w:rsidRPr="00126BE2" w:rsidRDefault="003C22CF" w:rsidP="00126BE2">
      <w:pPr>
        <w:spacing w:after="0" w:line="360" w:lineRule="atLeast"/>
        <w:ind w:left="720"/>
        <w:rPr>
          <w:rFonts w:ascii="David" w:hAnsi="David"/>
          <w:color w:val="080908"/>
          <w:sz w:val="24"/>
          <w:rtl/>
        </w:rPr>
      </w:pPr>
      <w:r w:rsidRPr="00126BE2">
        <w:rPr>
          <w:rFonts w:ascii="David" w:hAnsi="David"/>
          <w:color w:val="080908"/>
          <w:sz w:val="24"/>
          <w:rtl/>
        </w:rPr>
        <w:t>שם                                          חותמת וחתימה                                   תאריך</w:t>
      </w:r>
    </w:p>
    <w:p w14:paraId="03BF7FA7" w14:textId="77777777" w:rsidR="00D36775" w:rsidRPr="00126BE2" w:rsidRDefault="00D36775" w:rsidP="00126BE2">
      <w:pPr>
        <w:bidi w:val="0"/>
        <w:spacing w:line="360" w:lineRule="atLeast"/>
        <w:rPr>
          <w:rFonts w:ascii="David" w:hAnsi="David"/>
          <w:color w:val="080908"/>
          <w:sz w:val="24"/>
          <w:rtl/>
        </w:rPr>
      </w:pPr>
      <w:r w:rsidRPr="00126BE2">
        <w:rPr>
          <w:rFonts w:ascii="David" w:hAnsi="David"/>
          <w:color w:val="080908"/>
          <w:sz w:val="24"/>
          <w:rtl/>
        </w:rPr>
        <w:br w:type="page"/>
      </w:r>
    </w:p>
    <w:p w14:paraId="6490DF51" w14:textId="77777777" w:rsidR="003C22CF" w:rsidRPr="00126BE2" w:rsidRDefault="003C22CF" w:rsidP="00126BE2">
      <w:pPr>
        <w:pStyle w:val="affff0"/>
        <w:spacing w:line="360" w:lineRule="atLeast"/>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proofErr w:type="spellStart"/>
      <w:r w:rsidRPr="00126BE2">
        <w:rPr>
          <w:rFonts w:ascii="David" w:hAnsi="David" w:hint="eastAsia"/>
          <w:color w:val="080908"/>
          <w:u w:val="none"/>
          <w:rtl/>
        </w:rPr>
        <w:t>י</w:t>
      </w:r>
      <w:r w:rsidRPr="00126BE2">
        <w:rPr>
          <w:rFonts w:ascii="David" w:hAnsi="David" w:hint="cs"/>
          <w:color w:val="080908"/>
          <w:u w:val="none"/>
          <w:rtl/>
        </w:rPr>
        <w:t>ג</w:t>
      </w:r>
      <w:proofErr w:type="spellEnd"/>
      <w:r w:rsidRPr="00126BE2">
        <w:rPr>
          <w:rFonts w:ascii="David" w:hAnsi="David"/>
          <w:color w:val="080908"/>
          <w:u w:val="none"/>
          <w:rtl/>
        </w:rPr>
        <w:t xml:space="preserve">' </w:t>
      </w:r>
      <w:r w:rsidRPr="00126BE2">
        <w:rPr>
          <w:rFonts w:ascii="David" w:hAnsi="David" w:hint="cs"/>
          <w:color w:val="080908"/>
          <w:u w:val="none"/>
          <w:rtl/>
        </w:rPr>
        <w:t xml:space="preserve">חלוקת </w:t>
      </w:r>
      <w:proofErr w:type="spellStart"/>
      <w:r w:rsidRPr="00126BE2">
        <w:rPr>
          <w:rFonts w:ascii="David" w:hAnsi="David" w:hint="cs"/>
          <w:color w:val="080908"/>
          <w:u w:val="none"/>
          <w:rtl/>
        </w:rPr>
        <w:t>איזורי</w:t>
      </w:r>
      <w:proofErr w:type="spellEnd"/>
      <w:r w:rsidRPr="00126BE2">
        <w:rPr>
          <w:rFonts w:ascii="David" w:hAnsi="David" w:hint="cs"/>
          <w:color w:val="080908"/>
          <w:u w:val="none"/>
          <w:rtl/>
        </w:rPr>
        <w:t xml:space="preserve"> </w:t>
      </w:r>
      <w:proofErr w:type="spellStart"/>
      <w:r w:rsidRPr="00126BE2">
        <w:rPr>
          <w:rFonts w:ascii="David" w:hAnsi="David" w:hint="cs"/>
          <w:color w:val="080908"/>
          <w:u w:val="none"/>
          <w:rtl/>
        </w:rPr>
        <w:t>איחסון</w:t>
      </w:r>
      <w:proofErr w:type="spellEnd"/>
      <w:r w:rsidRPr="00126BE2">
        <w:rPr>
          <w:rFonts w:ascii="David" w:hAnsi="David" w:hint="cs"/>
          <w:color w:val="080908"/>
          <w:u w:val="none"/>
          <w:rtl/>
        </w:rPr>
        <w:t xml:space="preserve"> המלאי </w:t>
      </w:r>
    </w:p>
    <w:p w14:paraId="24D4025D" w14:textId="77777777" w:rsidR="003C22CF" w:rsidRPr="00126BE2" w:rsidRDefault="003C22CF" w:rsidP="00126BE2">
      <w:pPr>
        <w:spacing w:line="360" w:lineRule="atLeast"/>
        <w:rPr>
          <w:rFonts w:ascii="David" w:hAnsi="David"/>
          <w:b/>
          <w:bCs/>
          <w:color w:val="080908"/>
          <w:sz w:val="24"/>
          <w:rtl/>
        </w:rPr>
      </w:pPr>
      <w:r w:rsidRPr="00126BE2">
        <w:rPr>
          <w:rFonts w:ascii="David" w:hAnsi="David" w:hint="cs"/>
          <w:b/>
          <w:bCs/>
          <w:color w:val="080908"/>
          <w:sz w:val="24"/>
          <w:rtl/>
        </w:rPr>
        <w:t>חלוקת אזורי אחסון עפ"י רשימת ישובים:</w:t>
      </w:r>
    </w:p>
    <w:tbl>
      <w:tblPr>
        <w:bidiVisual/>
        <w:tblW w:w="910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חלוקת אזורי אחסון עפ&quot;י רשימת ישובים:&#10;"/>
      </w:tblPr>
      <w:tblGrid>
        <w:gridCol w:w="1680"/>
        <w:gridCol w:w="3960"/>
        <w:gridCol w:w="3460"/>
      </w:tblGrid>
      <w:tr w:rsidR="003C22CF" w:rsidRPr="00126BE2" w14:paraId="419E506B" w14:textId="77777777" w:rsidTr="00C923B8">
        <w:trPr>
          <w:cantSplit/>
          <w:trHeight w:val="300"/>
          <w:tblHeader/>
        </w:trPr>
        <w:tc>
          <w:tcPr>
            <w:tcW w:w="1680" w:type="dxa"/>
            <w:shd w:val="clear" w:color="auto" w:fill="auto"/>
            <w:vAlign w:val="center"/>
            <w:hideMark/>
          </w:tcPr>
          <w:p w14:paraId="746B7EC0" w14:textId="77777777" w:rsidR="003C22CF" w:rsidRPr="00126BE2" w:rsidRDefault="003C22CF" w:rsidP="00126BE2">
            <w:pPr>
              <w:spacing w:after="0" w:line="360" w:lineRule="atLeast"/>
              <w:jc w:val="center"/>
              <w:rPr>
                <w:rFonts w:ascii="David" w:eastAsia="Times New Roman" w:hAnsi="David"/>
                <w:b/>
                <w:bCs/>
                <w:color w:val="080908"/>
                <w:sz w:val="24"/>
              </w:rPr>
            </w:pPr>
            <w:bookmarkStart w:id="52" w:name="ColumnTitle_30"/>
            <w:r w:rsidRPr="00126BE2">
              <w:rPr>
                <w:rFonts w:ascii="David" w:eastAsia="Times New Roman" w:hAnsi="David"/>
                <w:b/>
                <w:bCs/>
                <w:color w:val="080908"/>
                <w:sz w:val="24"/>
                <w:rtl/>
              </w:rPr>
              <w:t>מרחב</w:t>
            </w:r>
          </w:p>
        </w:tc>
        <w:tc>
          <w:tcPr>
            <w:tcW w:w="3960" w:type="dxa"/>
            <w:shd w:val="clear" w:color="auto" w:fill="auto"/>
            <w:vAlign w:val="center"/>
            <w:hideMark/>
          </w:tcPr>
          <w:p w14:paraId="5AEA8B3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שם הרשות</w:t>
            </w:r>
          </w:p>
        </w:tc>
        <w:tc>
          <w:tcPr>
            <w:tcW w:w="3460" w:type="dxa"/>
            <w:shd w:val="clear" w:color="auto" w:fill="auto"/>
            <w:vAlign w:val="center"/>
            <w:hideMark/>
          </w:tcPr>
          <w:p w14:paraId="72EB22A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סוג הרשות</w:t>
            </w:r>
          </w:p>
        </w:tc>
      </w:tr>
      <w:bookmarkEnd w:id="52"/>
      <w:tr w:rsidR="003C22CF" w:rsidRPr="00126BE2" w14:paraId="3DD1742D" w14:textId="77777777" w:rsidTr="004A2F41">
        <w:trPr>
          <w:cantSplit/>
          <w:trHeight w:val="300"/>
        </w:trPr>
        <w:tc>
          <w:tcPr>
            <w:tcW w:w="1680" w:type="dxa"/>
            <w:shd w:val="clear" w:color="auto" w:fill="auto"/>
            <w:vAlign w:val="center"/>
            <w:hideMark/>
          </w:tcPr>
          <w:p w14:paraId="717FDF3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1A3A36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אופקים</w:t>
            </w:r>
          </w:p>
        </w:tc>
        <w:tc>
          <w:tcPr>
            <w:tcW w:w="3460" w:type="dxa"/>
            <w:shd w:val="clear" w:color="auto" w:fill="auto"/>
            <w:vAlign w:val="center"/>
            <w:hideMark/>
          </w:tcPr>
          <w:p w14:paraId="0DC0F0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B362623" w14:textId="77777777" w:rsidTr="004A2F41">
        <w:trPr>
          <w:cantSplit/>
          <w:trHeight w:val="300"/>
        </w:trPr>
        <w:tc>
          <w:tcPr>
            <w:tcW w:w="1680" w:type="dxa"/>
            <w:shd w:val="clear" w:color="auto" w:fill="auto"/>
            <w:vAlign w:val="center"/>
            <w:hideMark/>
          </w:tcPr>
          <w:p w14:paraId="2762C7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137DFC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אילת</w:t>
            </w:r>
          </w:p>
        </w:tc>
        <w:tc>
          <w:tcPr>
            <w:tcW w:w="3460" w:type="dxa"/>
            <w:shd w:val="clear" w:color="auto" w:fill="auto"/>
            <w:vAlign w:val="center"/>
            <w:hideMark/>
          </w:tcPr>
          <w:p w14:paraId="634222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2537603" w14:textId="77777777" w:rsidTr="004A2F41">
        <w:trPr>
          <w:cantSplit/>
          <w:trHeight w:val="300"/>
        </w:trPr>
        <w:tc>
          <w:tcPr>
            <w:tcW w:w="1680" w:type="dxa"/>
            <w:shd w:val="clear" w:color="auto" w:fill="auto"/>
            <w:vAlign w:val="center"/>
            <w:hideMark/>
          </w:tcPr>
          <w:p w14:paraId="676215C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8E995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 קסום</w:t>
            </w:r>
          </w:p>
        </w:tc>
        <w:tc>
          <w:tcPr>
            <w:tcW w:w="3460" w:type="dxa"/>
            <w:shd w:val="clear" w:color="auto" w:fill="auto"/>
            <w:vAlign w:val="center"/>
            <w:hideMark/>
          </w:tcPr>
          <w:p w14:paraId="7426DF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712870B" w14:textId="77777777" w:rsidTr="004A2F41">
        <w:trPr>
          <w:cantSplit/>
          <w:trHeight w:val="300"/>
        </w:trPr>
        <w:tc>
          <w:tcPr>
            <w:tcW w:w="1680" w:type="dxa"/>
            <w:shd w:val="clear" w:color="auto" w:fill="auto"/>
            <w:vAlign w:val="center"/>
            <w:hideMark/>
          </w:tcPr>
          <w:p w14:paraId="26E2FD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D1F0CC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אשדוד</w:t>
            </w:r>
          </w:p>
        </w:tc>
        <w:tc>
          <w:tcPr>
            <w:tcW w:w="3460" w:type="dxa"/>
            <w:shd w:val="clear" w:color="auto" w:fill="auto"/>
            <w:vAlign w:val="center"/>
            <w:hideMark/>
          </w:tcPr>
          <w:p w14:paraId="5B397A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B384B0C" w14:textId="77777777" w:rsidTr="004A2F41">
        <w:trPr>
          <w:cantSplit/>
          <w:trHeight w:val="300"/>
        </w:trPr>
        <w:tc>
          <w:tcPr>
            <w:tcW w:w="1680" w:type="dxa"/>
            <w:shd w:val="clear" w:color="auto" w:fill="auto"/>
            <w:vAlign w:val="center"/>
            <w:hideMark/>
          </w:tcPr>
          <w:p w14:paraId="2CD37C8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85CFE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אשכול</w:t>
            </w:r>
          </w:p>
        </w:tc>
        <w:tc>
          <w:tcPr>
            <w:tcW w:w="3460" w:type="dxa"/>
            <w:shd w:val="clear" w:color="auto" w:fill="auto"/>
            <w:vAlign w:val="center"/>
            <w:hideMark/>
          </w:tcPr>
          <w:p w14:paraId="328D8BC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F7096A5" w14:textId="77777777" w:rsidTr="004A2F41">
        <w:trPr>
          <w:cantSplit/>
          <w:trHeight w:val="300"/>
        </w:trPr>
        <w:tc>
          <w:tcPr>
            <w:tcW w:w="1680" w:type="dxa"/>
            <w:shd w:val="clear" w:color="auto" w:fill="auto"/>
            <w:vAlign w:val="center"/>
            <w:hideMark/>
          </w:tcPr>
          <w:p w14:paraId="39A411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650B9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אשקלון</w:t>
            </w:r>
          </w:p>
        </w:tc>
        <w:tc>
          <w:tcPr>
            <w:tcW w:w="3460" w:type="dxa"/>
            <w:shd w:val="clear" w:color="auto" w:fill="auto"/>
            <w:vAlign w:val="center"/>
            <w:hideMark/>
          </w:tcPr>
          <w:p w14:paraId="41FC19A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82AFAAE" w14:textId="77777777" w:rsidTr="004A2F41">
        <w:trPr>
          <w:cantSplit/>
          <w:trHeight w:val="300"/>
        </w:trPr>
        <w:tc>
          <w:tcPr>
            <w:tcW w:w="1680" w:type="dxa"/>
            <w:shd w:val="clear" w:color="auto" w:fill="auto"/>
            <w:vAlign w:val="center"/>
            <w:hideMark/>
          </w:tcPr>
          <w:p w14:paraId="1D5031A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88CA0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טוביה</w:t>
            </w:r>
          </w:p>
        </w:tc>
        <w:tc>
          <w:tcPr>
            <w:tcW w:w="3460" w:type="dxa"/>
            <w:shd w:val="clear" w:color="auto" w:fill="auto"/>
            <w:vAlign w:val="center"/>
            <w:hideMark/>
          </w:tcPr>
          <w:p w14:paraId="35F0F6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0046F23" w14:textId="77777777" w:rsidTr="004A2F41">
        <w:trPr>
          <w:cantSplit/>
          <w:trHeight w:val="300"/>
        </w:trPr>
        <w:tc>
          <w:tcPr>
            <w:tcW w:w="1680" w:type="dxa"/>
            <w:shd w:val="clear" w:color="auto" w:fill="auto"/>
            <w:vAlign w:val="center"/>
            <w:hideMark/>
          </w:tcPr>
          <w:p w14:paraId="23DFD6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D405E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שבע</w:t>
            </w:r>
          </w:p>
        </w:tc>
        <w:tc>
          <w:tcPr>
            <w:tcW w:w="3460" w:type="dxa"/>
            <w:shd w:val="clear" w:color="auto" w:fill="auto"/>
            <w:vAlign w:val="center"/>
            <w:hideMark/>
          </w:tcPr>
          <w:p w14:paraId="0972466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73CC52B" w14:textId="77777777" w:rsidTr="004A2F41">
        <w:trPr>
          <w:cantSplit/>
          <w:trHeight w:val="300"/>
        </w:trPr>
        <w:tc>
          <w:tcPr>
            <w:tcW w:w="1680" w:type="dxa"/>
            <w:shd w:val="clear" w:color="auto" w:fill="auto"/>
            <w:vAlign w:val="center"/>
            <w:hideMark/>
          </w:tcPr>
          <w:p w14:paraId="452833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244396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בני </w:t>
            </w:r>
            <w:proofErr w:type="spellStart"/>
            <w:r w:rsidRPr="00126BE2">
              <w:rPr>
                <w:rFonts w:ascii="David" w:eastAsia="Times New Roman" w:hAnsi="David"/>
                <w:b/>
                <w:bCs/>
                <w:color w:val="080908"/>
                <w:sz w:val="24"/>
                <w:rtl/>
              </w:rPr>
              <w:t>עי"ש</w:t>
            </w:r>
            <w:proofErr w:type="spellEnd"/>
          </w:p>
        </w:tc>
        <w:tc>
          <w:tcPr>
            <w:tcW w:w="3460" w:type="dxa"/>
            <w:shd w:val="clear" w:color="auto" w:fill="auto"/>
            <w:vAlign w:val="center"/>
            <w:hideMark/>
          </w:tcPr>
          <w:p w14:paraId="7E5A3F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9F482E7" w14:textId="77777777" w:rsidTr="004A2F41">
        <w:trPr>
          <w:cantSplit/>
          <w:trHeight w:val="300"/>
        </w:trPr>
        <w:tc>
          <w:tcPr>
            <w:tcW w:w="1680" w:type="dxa"/>
            <w:shd w:val="clear" w:color="auto" w:fill="auto"/>
            <w:vAlign w:val="center"/>
            <w:hideMark/>
          </w:tcPr>
          <w:p w14:paraId="2164F7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9753D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 שמעון</w:t>
            </w:r>
          </w:p>
        </w:tc>
        <w:tc>
          <w:tcPr>
            <w:tcW w:w="3460" w:type="dxa"/>
            <w:shd w:val="clear" w:color="auto" w:fill="auto"/>
            <w:vAlign w:val="center"/>
            <w:hideMark/>
          </w:tcPr>
          <w:p w14:paraId="61D7AC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649D97A" w14:textId="77777777" w:rsidTr="004A2F41">
        <w:trPr>
          <w:cantSplit/>
          <w:trHeight w:val="300"/>
        </w:trPr>
        <w:tc>
          <w:tcPr>
            <w:tcW w:w="1680" w:type="dxa"/>
            <w:shd w:val="clear" w:color="auto" w:fill="auto"/>
            <w:vAlign w:val="center"/>
            <w:hideMark/>
          </w:tcPr>
          <w:p w14:paraId="244EA1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7A4CC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גן יבנה</w:t>
            </w:r>
          </w:p>
        </w:tc>
        <w:tc>
          <w:tcPr>
            <w:tcW w:w="3460" w:type="dxa"/>
            <w:shd w:val="clear" w:color="auto" w:fill="auto"/>
            <w:vAlign w:val="center"/>
            <w:hideMark/>
          </w:tcPr>
          <w:p w14:paraId="0848A7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DE543FD" w14:textId="77777777" w:rsidTr="004A2F41">
        <w:trPr>
          <w:cantSplit/>
          <w:trHeight w:val="300"/>
        </w:trPr>
        <w:tc>
          <w:tcPr>
            <w:tcW w:w="1680" w:type="dxa"/>
            <w:shd w:val="clear" w:color="auto" w:fill="auto"/>
            <w:vAlign w:val="center"/>
            <w:hideMark/>
          </w:tcPr>
          <w:p w14:paraId="3A2901B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233FF5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דימונה</w:t>
            </w:r>
          </w:p>
        </w:tc>
        <w:tc>
          <w:tcPr>
            <w:tcW w:w="3460" w:type="dxa"/>
            <w:shd w:val="clear" w:color="auto" w:fill="auto"/>
            <w:vAlign w:val="center"/>
            <w:hideMark/>
          </w:tcPr>
          <w:p w14:paraId="2FD733A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0B458ED" w14:textId="77777777" w:rsidTr="004A2F41">
        <w:trPr>
          <w:cantSplit/>
          <w:trHeight w:val="300"/>
        </w:trPr>
        <w:tc>
          <w:tcPr>
            <w:tcW w:w="1680" w:type="dxa"/>
            <w:shd w:val="clear" w:color="auto" w:fill="auto"/>
            <w:vAlign w:val="center"/>
            <w:hideMark/>
          </w:tcPr>
          <w:p w14:paraId="0F6E353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11FBBBC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איילות</w:t>
            </w:r>
          </w:p>
        </w:tc>
        <w:tc>
          <w:tcPr>
            <w:tcW w:w="3460" w:type="dxa"/>
            <w:shd w:val="clear" w:color="auto" w:fill="auto"/>
            <w:vAlign w:val="center"/>
            <w:hideMark/>
          </w:tcPr>
          <w:p w14:paraId="015F510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0EC5A49" w14:textId="77777777" w:rsidTr="004A2F41">
        <w:trPr>
          <w:cantSplit/>
          <w:trHeight w:val="300"/>
        </w:trPr>
        <w:tc>
          <w:tcPr>
            <w:tcW w:w="1680" w:type="dxa"/>
            <w:shd w:val="clear" w:color="auto" w:fill="auto"/>
            <w:vAlign w:val="center"/>
            <w:hideMark/>
          </w:tcPr>
          <w:p w14:paraId="61C45E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572063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אשקלון</w:t>
            </w:r>
          </w:p>
        </w:tc>
        <w:tc>
          <w:tcPr>
            <w:tcW w:w="3460" w:type="dxa"/>
            <w:shd w:val="clear" w:color="auto" w:fill="auto"/>
            <w:vAlign w:val="center"/>
            <w:hideMark/>
          </w:tcPr>
          <w:p w14:paraId="426467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B2129CE" w14:textId="77777777" w:rsidTr="004A2F41">
        <w:trPr>
          <w:cantSplit/>
          <w:trHeight w:val="300"/>
        </w:trPr>
        <w:tc>
          <w:tcPr>
            <w:tcW w:w="1680" w:type="dxa"/>
            <w:shd w:val="clear" w:color="auto" w:fill="auto"/>
            <w:vAlign w:val="center"/>
            <w:hideMark/>
          </w:tcPr>
          <w:p w14:paraId="265064D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5390FB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חורה</w:t>
            </w:r>
          </w:p>
        </w:tc>
        <w:tc>
          <w:tcPr>
            <w:tcW w:w="3460" w:type="dxa"/>
            <w:shd w:val="clear" w:color="auto" w:fill="auto"/>
            <w:vAlign w:val="center"/>
            <w:hideMark/>
          </w:tcPr>
          <w:p w14:paraId="291C3B7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451998C" w14:textId="77777777" w:rsidTr="004A2F41">
        <w:trPr>
          <w:cantSplit/>
          <w:trHeight w:val="300"/>
        </w:trPr>
        <w:tc>
          <w:tcPr>
            <w:tcW w:w="1680" w:type="dxa"/>
            <w:shd w:val="clear" w:color="auto" w:fill="auto"/>
            <w:vAlign w:val="center"/>
            <w:hideMark/>
          </w:tcPr>
          <w:p w14:paraId="024D8FD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492FF7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יואב</w:t>
            </w:r>
          </w:p>
        </w:tc>
        <w:tc>
          <w:tcPr>
            <w:tcW w:w="3460" w:type="dxa"/>
            <w:shd w:val="clear" w:color="auto" w:fill="auto"/>
            <w:vAlign w:val="center"/>
            <w:hideMark/>
          </w:tcPr>
          <w:p w14:paraId="465E8C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4A5A679" w14:textId="77777777" w:rsidTr="004A2F41">
        <w:trPr>
          <w:cantSplit/>
          <w:trHeight w:val="300"/>
        </w:trPr>
        <w:tc>
          <w:tcPr>
            <w:tcW w:w="1680" w:type="dxa"/>
            <w:shd w:val="clear" w:color="auto" w:fill="auto"/>
            <w:vAlign w:val="center"/>
            <w:hideMark/>
          </w:tcPr>
          <w:p w14:paraId="397C58D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26906C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ירוחם</w:t>
            </w:r>
          </w:p>
        </w:tc>
        <w:tc>
          <w:tcPr>
            <w:tcW w:w="3460" w:type="dxa"/>
            <w:shd w:val="clear" w:color="auto" w:fill="auto"/>
            <w:vAlign w:val="center"/>
            <w:hideMark/>
          </w:tcPr>
          <w:p w14:paraId="4236A00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17C1A65" w14:textId="77777777" w:rsidTr="004A2F41">
        <w:trPr>
          <w:cantSplit/>
          <w:trHeight w:val="300"/>
        </w:trPr>
        <w:tc>
          <w:tcPr>
            <w:tcW w:w="1680" w:type="dxa"/>
            <w:shd w:val="clear" w:color="auto" w:fill="auto"/>
            <w:vAlign w:val="center"/>
            <w:hideMark/>
          </w:tcPr>
          <w:p w14:paraId="21F054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1BF275C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כסייפה</w:t>
            </w:r>
          </w:p>
        </w:tc>
        <w:tc>
          <w:tcPr>
            <w:tcW w:w="3460" w:type="dxa"/>
            <w:shd w:val="clear" w:color="auto" w:fill="auto"/>
            <w:vAlign w:val="center"/>
            <w:hideMark/>
          </w:tcPr>
          <w:p w14:paraId="3F9CE7F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725B6F2" w14:textId="77777777" w:rsidTr="004A2F41">
        <w:trPr>
          <w:cantSplit/>
          <w:trHeight w:val="300"/>
        </w:trPr>
        <w:tc>
          <w:tcPr>
            <w:tcW w:w="1680" w:type="dxa"/>
            <w:shd w:val="clear" w:color="auto" w:fill="auto"/>
            <w:vAlign w:val="center"/>
            <w:hideMark/>
          </w:tcPr>
          <w:p w14:paraId="110D4D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66282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להבים</w:t>
            </w:r>
          </w:p>
        </w:tc>
        <w:tc>
          <w:tcPr>
            <w:tcW w:w="3460" w:type="dxa"/>
            <w:shd w:val="clear" w:color="auto" w:fill="auto"/>
            <w:vAlign w:val="center"/>
            <w:hideMark/>
          </w:tcPr>
          <w:p w14:paraId="4C265F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76F4FC3" w14:textId="77777777" w:rsidTr="004A2F41">
        <w:trPr>
          <w:cantSplit/>
          <w:trHeight w:val="300"/>
        </w:trPr>
        <w:tc>
          <w:tcPr>
            <w:tcW w:w="1680" w:type="dxa"/>
            <w:shd w:val="clear" w:color="auto" w:fill="auto"/>
            <w:vAlign w:val="center"/>
            <w:hideMark/>
          </w:tcPr>
          <w:p w14:paraId="7CE850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75CC9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לכיש</w:t>
            </w:r>
          </w:p>
        </w:tc>
        <w:tc>
          <w:tcPr>
            <w:tcW w:w="3460" w:type="dxa"/>
            <w:shd w:val="clear" w:color="auto" w:fill="auto"/>
            <w:vAlign w:val="center"/>
            <w:hideMark/>
          </w:tcPr>
          <w:p w14:paraId="3DA82A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DD09299" w14:textId="77777777" w:rsidTr="004A2F41">
        <w:trPr>
          <w:cantSplit/>
          <w:trHeight w:val="300"/>
        </w:trPr>
        <w:tc>
          <w:tcPr>
            <w:tcW w:w="1680" w:type="dxa"/>
            <w:shd w:val="clear" w:color="auto" w:fill="auto"/>
            <w:vAlign w:val="center"/>
            <w:hideMark/>
          </w:tcPr>
          <w:p w14:paraId="0453DB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0123083"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לקייה</w:t>
            </w:r>
            <w:proofErr w:type="spellEnd"/>
          </w:p>
        </w:tc>
        <w:tc>
          <w:tcPr>
            <w:tcW w:w="3460" w:type="dxa"/>
            <w:shd w:val="clear" w:color="auto" w:fill="auto"/>
            <w:vAlign w:val="center"/>
            <w:hideMark/>
          </w:tcPr>
          <w:p w14:paraId="74DBC2E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3CE9DAA" w14:textId="77777777" w:rsidTr="004A2F41">
        <w:trPr>
          <w:cantSplit/>
          <w:trHeight w:val="300"/>
        </w:trPr>
        <w:tc>
          <w:tcPr>
            <w:tcW w:w="1680" w:type="dxa"/>
            <w:shd w:val="clear" w:color="auto" w:fill="auto"/>
            <w:vAlign w:val="center"/>
            <w:hideMark/>
          </w:tcPr>
          <w:p w14:paraId="3594D5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9CE26E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מיתר</w:t>
            </w:r>
          </w:p>
        </w:tc>
        <w:tc>
          <w:tcPr>
            <w:tcW w:w="3460" w:type="dxa"/>
            <w:shd w:val="clear" w:color="auto" w:fill="auto"/>
            <w:vAlign w:val="center"/>
            <w:hideMark/>
          </w:tcPr>
          <w:p w14:paraId="64B80C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314291E" w14:textId="77777777" w:rsidTr="004A2F41">
        <w:trPr>
          <w:cantSplit/>
          <w:trHeight w:val="300"/>
        </w:trPr>
        <w:tc>
          <w:tcPr>
            <w:tcW w:w="1680" w:type="dxa"/>
            <w:shd w:val="clear" w:color="auto" w:fill="auto"/>
            <w:vAlign w:val="center"/>
            <w:hideMark/>
          </w:tcPr>
          <w:p w14:paraId="288329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AE742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מצפה רמון</w:t>
            </w:r>
          </w:p>
        </w:tc>
        <w:tc>
          <w:tcPr>
            <w:tcW w:w="3460" w:type="dxa"/>
            <w:shd w:val="clear" w:color="auto" w:fill="auto"/>
            <w:vAlign w:val="center"/>
            <w:hideMark/>
          </w:tcPr>
          <w:p w14:paraId="24FFC42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BB87B64" w14:textId="77777777" w:rsidTr="004A2F41">
        <w:trPr>
          <w:cantSplit/>
          <w:trHeight w:val="300"/>
        </w:trPr>
        <w:tc>
          <w:tcPr>
            <w:tcW w:w="1680" w:type="dxa"/>
            <w:shd w:val="clear" w:color="auto" w:fill="auto"/>
            <w:vAlign w:val="center"/>
            <w:hideMark/>
          </w:tcPr>
          <w:p w14:paraId="377A126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121D8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מרחבים</w:t>
            </w:r>
          </w:p>
        </w:tc>
        <w:tc>
          <w:tcPr>
            <w:tcW w:w="3460" w:type="dxa"/>
            <w:shd w:val="clear" w:color="auto" w:fill="auto"/>
            <w:vAlign w:val="center"/>
            <w:hideMark/>
          </w:tcPr>
          <w:p w14:paraId="6A6B91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CC25FC9" w14:textId="77777777" w:rsidTr="004A2F41">
        <w:trPr>
          <w:cantSplit/>
          <w:trHeight w:val="300"/>
        </w:trPr>
        <w:tc>
          <w:tcPr>
            <w:tcW w:w="1680" w:type="dxa"/>
            <w:shd w:val="clear" w:color="auto" w:fill="auto"/>
            <w:vAlign w:val="center"/>
            <w:hideMark/>
          </w:tcPr>
          <w:p w14:paraId="2F627A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FF5074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נאות חובב</w:t>
            </w:r>
          </w:p>
        </w:tc>
        <w:tc>
          <w:tcPr>
            <w:tcW w:w="3460" w:type="dxa"/>
            <w:shd w:val="clear" w:color="auto" w:fill="auto"/>
            <w:vAlign w:val="center"/>
            <w:hideMark/>
          </w:tcPr>
          <w:p w14:paraId="26260CB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תעשייתית</w:t>
            </w:r>
          </w:p>
        </w:tc>
      </w:tr>
      <w:tr w:rsidR="003C22CF" w:rsidRPr="00126BE2" w14:paraId="0FDEC1FA" w14:textId="77777777" w:rsidTr="004A2F41">
        <w:trPr>
          <w:cantSplit/>
          <w:trHeight w:val="300"/>
        </w:trPr>
        <w:tc>
          <w:tcPr>
            <w:tcW w:w="1680" w:type="dxa"/>
            <w:shd w:val="clear" w:color="auto" w:fill="auto"/>
            <w:vAlign w:val="center"/>
            <w:hideMark/>
          </w:tcPr>
          <w:p w14:paraId="67E1684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D6B3A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נווה מדבר</w:t>
            </w:r>
          </w:p>
        </w:tc>
        <w:tc>
          <w:tcPr>
            <w:tcW w:w="3460" w:type="dxa"/>
            <w:shd w:val="clear" w:color="auto" w:fill="auto"/>
            <w:vAlign w:val="center"/>
            <w:hideMark/>
          </w:tcPr>
          <w:p w14:paraId="25AA43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7AFCD65" w14:textId="77777777" w:rsidTr="004A2F41">
        <w:trPr>
          <w:cantSplit/>
          <w:trHeight w:val="300"/>
        </w:trPr>
        <w:tc>
          <w:tcPr>
            <w:tcW w:w="1680" w:type="dxa"/>
            <w:shd w:val="clear" w:color="auto" w:fill="auto"/>
            <w:vAlign w:val="center"/>
            <w:hideMark/>
          </w:tcPr>
          <w:p w14:paraId="6FC45DF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B56F9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נתיבות</w:t>
            </w:r>
          </w:p>
        </w:tc>
        <w:tc>
          <w:tcPr>
            <w:tcW w:w="3460" w:type="dxa"/>
            <w:shd w:val="clear" w:color="auto" w:fill="auto"/>
            <w:vAlign w:val="center"/>
            <w:hideMark/>
          </w:tcPr>
          <w:p w14:paraId="329EF8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8FE6953" w14:textId="77777777" w:rsidTr="004A2F41">
        <w:trPr>
          <w:cantSplit/>
          <w:trHeight w:val="300"/>
        </w:trPr>
        <w:tc>
          <w:tcPr>
            <w:tcW w:w="1680" w:type="dxa"/>
            <w:shd w:val="clear" w:color="auto" w:fill="auto"/>
            <w:vAlign w:val="center"/>
            <w:hideMark/>
          </w:tcPr>
          <w:p w14:paraId="4E676A7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06B47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עומר</w:t>
            </w:r>
          </w:p>
        </w:tc>
        <w:tc>
          <w:tcPr>
            <w:tcW w:w="3460" w:type="dxa"/>
            <w:shd w:val="clear" w:color="auto" w:fill="auto"/>
            <w:vAlign w:val="center"/>
            <w:hideMark/>
          </w:tcPr>
          <w:p w14:paraId="5E9804D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342A876" w14:textId="77777777" w:rsidTr="004A2F41">
        <w:trPr>
          <w:cantSplit/>
          <w:trHeight w:val="300"/>
        </w:trPr>
        <w:tc>
          <w:tcPr>
            <w:tcW w:w="1680" w:type="dxa"/>
            <w:shd w:val="clear" w:color="auto" w:fill="auto"/>
            <w:vAlign w:val="center"/>
            <w:hideMark/>
          </w:tcPr>
          <w:p w14:paraId="231B57F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B0B5FA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ערבה תיכונה</w:t>
            </w:r>
          </w:p>
        </w:tc>
        <w:tc>
          <w:tcPr>
            <w:tcW w:w="3460" w:type="dxa"/>
            <w:shd w:val="clear" w:color="auto" w:fill="auto"/>
            <w:vAlign w:val="center"/>
            <w:hideMark/>
          </w:tcPr>
          <w:p w14:paraId="2E613B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8E5F996" w14:textId="77777777" w:rsidTr="004A2F41">
        <w:trPr>
          <w:cantSplit/>
          <w:trHeight w:val="300"/>
        </w:trPr>
        <w:tc>
          <w:tcPr>
            <w:tcW w:w="1680" w:type="dxa"/>
            <w:shd w:val="clear" w:color="auto" w:fill="auto"/>
            <w:vAlign w:val="center"/>
            <w:hideMark/>
          </w:tcPr>
          <w:p w14:paraId="0F45978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BD2D5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ערד</w:t>
            </w:r>
          </w:p>
        </w:tc>
        <w:tc>
          <w:tcPr>
            <w:tcW w:w="3460" w:type="dxa"/>
            <w:shd w:val="clear" w:color="auto" w:fill="auto"/>
            <w:vAlign w:val="center"/>
            <w:hideMark/>
          </w:tcPr>
          <w:p w14:paraId="625B70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5F5F42" w14:textId="77777777" w:rsidTr="004A2F41">
        <w:trPr>
          <w:cantSplit/>
          <w:trHeight w:val="300"/>
        </w:trPr>
        <w:tc>
          <w:tcPr>
            <w:tcW w:w="1680" w:type="dxa"/>
            <w:shd w:val="clear" w:color="auto" w:fill="auto"/>
            <w:vAlign w:val="center"/>
            <w:hideMark/>
          </w:tcPr>
          <w:p w14:paraId="59A4D40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367A10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ערערה בנגב</w:t>
            </w:r>
          </w:p>
        </w:tc>
        <w:tc>
          <w:tcPr>
            <w:tcW w:w="3460" w:type="dxa"/>
            <w:shd w:val="clear" w:color="auto" w:fill="auto"/>
            <w:vAlign w:val="center"/>
            <w:hideMark/>
          </w:tcPr>
          <w:p w14:paraId="599A87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3D78462" w14:textId="77777777" w:rsidTr="004A2F41">
        <w:trPr>
          <w:cantSplit/>
          <w:trHeight w:val="300"/>
        </w:trPr>
        <w:tc>
          <w:tcPr>
            <w:tcW w:w="1680" w:type="dxa"/>
            <w:shd w:val="clear" w:color="auto" w:fill="auto"/>
            <w:vAlign w:val="center"/>
            <w:hideMark/>
          </w:tcPr>
          <w:p w14:paraId="1DD62D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CAA245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גת</w:t>
            </w:r>
          </w:p>
        </w:tc>
        <w:tc>
          <w:tcPr>
            <w:tcW w:w="3460" w:type="dxa"/>
            <w:shd w:val="clear" w:color="auto" w:fill="auto"/>
            <w:vAlign w:val="center"/>
            <w:hideMark/>
          </w:tcPr>
          <w:p w14:paraId="664017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D861802" w14:textId="77777777" w:rsidTr="004A2F41">
        <w:trPr>
          <w:cantSplit/>
          <w:trHeight w:val="300"/>
        </w:trPr>
        <w:tc>
          <w:tcPr>
            <w:tcW w:w="1680" w:type="dxa"/>
            <w:shd w:val="clear" w:color="auto" w:fill="auto"/>
            <w:vAlign w:val="center"/>
            <w:hideMark/>
          </w:tcPr>
          <w:p w14:paraId="3DFE77F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64D5329"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מלאכי</w:t>
            </w:r>
          </w:p>
        </w:tc>
        <w:tc>
          <w:tcPr>
            <w:tcW w:w="3460" w:type="dxa"/>
            <w:shd w:val="clear" w:color="auto" w:fill="auto"/>
            <w:vAlign w:val="center"/>
            <w:hideMark/>
          </w:tcPr>
          <w:p w14:paraId="3F7C459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28E0749" w14:textId="77777777" w:rsidTr="004A2F41">
        <w:trPr>
          <w:cantSplit/>
          <w:trHeight w:val="300"/>
        </w:trPr>
        <w:tc>
          <w:tcPr>
            <w:tcW w:w="1680" w:type="dxa"/>
            <w:shd w:val="clear" w:color="auto" w:fill="auto"/>
            <w:vAlign w:val="center"/>
            <w:hideMark/>
          </w:tcPr>
          <w:p w14:paraId="3C53C50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דרום</w:t>
            </w:r>
          </w:p>
        </w:tc>
        <w:tc>
          <w:tcPr>
            <w:tcW w:w="3960" w:type="dxa"/>
            <w:shd w:val="clear" w:color="auto" w:fill="auto"/>
            <w:vAlign w:val="center"/>
            <w:hideMark/>
          </w:tcPr>
          <w:p w14:paraId="74B9FE7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רהט</w:t>
            </w:r>
          </w:p>
        </w:tc>
        <w:tc>
          <w:tcPr>
            <w:tcW w:w="3460" w:type="dxa"/>
            <w:shd w:val="clear" w:color="auto" w:fill="auto"/>
            <w:vAlign w:val="center"/>
            <w:hideMark/>
          </w:tcPr>
          <w:p w14:paraId="1E634D0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421B778" w14:textId="77777777" w:rsidTr="004A2F41">
        <w:trPr>
          <w:cantSplit/>
          <w:trHeight w:val="300"/>
        </w:trPr>
        <w:tc>
          <w:tcPr>
            <w:tcW w:w="1680" w:type="dxa"/>
            <w:shd w:val="clear" w:color="auto" w:fill="auto"/>
            <w:vAlign w:val="center"/>
            <w:hideMark/>
          </w:tcPr>
          <w:p w14:paraId="7DBA793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5CA5E2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נגב</w:t>
            </w:r>
          </w:p>
        </w:tc>
        <w:tc>
          <w:tcPr>
            <w:tcW w:w="3460" w:type="dxa"/>
            <w:shd w:val="clear" w:color="auto" w:fill="auto"/>
            <w:vAlign w:val="center"/>
            <w:hideMark/>
          </w:tcPr>
          <w:p w14:paraId="6F8A9F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9388A99" w14:textId="77777777" w:rsidTr="004A2F41">
        <w:trPr>
          <w:cantSplit/>
          <w:trHeight w:val="300"/>
        </w:trPr>
        <w:tc>
          <w:tcPr>
            <w:tcW w:w="1680" w:type="dxa"/>
            <w:shd w:val="clear" w:color="auto" w:fill="auto"/>
            <w:vAlign w:val="center"/>
            <w:hideMark/>
          </w:tcPr>
          <w:p w14:paraId="0C88466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301555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שגב שלום</w:t>
            </w:r>
          </w:p>
        </w:tc>
        <w:tc>
          <w:tcPr>
            <w:tcW w:w="3460" w:type="dxa"/>
            <w:shd w:val="clear" w:color="auto" w:fill="auto"/>
            <w:vAlign w:val="center"/>
            <w:hideMark/>
          </w:tcPr>
          <w:p w14:paraId="453339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63C83D1" w14:textId="77777777" w:rsidTr="004A2F41">
        <w:trPr>
          <w:cantSplit/>
          <w:trHeight w:val="300"/>
        </w:trPr>
        <w:tc>
          <w:tcPr>
            <w:tcW w:w="1680" w:type="dxa"/>
            <w:shd w:val="clear" w:color="auto" w:fill="auto"/>
            <w:vAlign w:val="center"/>
            <w:hideMark/>
          </w:tcPr>
          <w:p w14:paraId="6929E6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078AEA4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שדות נגב</w:t>
            </w:r>
          </w:p>
        </w:tc>
        <w:tc>
          <w:tcPr>
            <w:tcW w:w="3460" w:type="dxa"/>
            <w:shd w:val="clear" w:color="auto" w:fill="auto"/>
            <w:vAlign w:val="center"/>
            <w:hideMark/>
          </w:tcPr>
          <w:p w14:paraId="774B7E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9F21019" w14:textId="77777777" w:rsidTr="004A2F41">
        <w:trPr>
          <w:cantSplit/>
          <w:trHeight w:val="300"/>
        </w:trPr>
        <w:tc>
          <w:tcPr>
            <w:tcW w:w="1680" w:type="dxa"/>
            <w:shd w:val="clear" w:color="auto" w:fill="auto"/>
            <w:vAlign w:val="center"/>
            <w:hideMark/>
          </w:tcPr>
          <w:p w14:paraId="7A99B9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66D3AE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שדרות</w:t>
            </w:r>
          </w:p>
        </w:tc>
        <w:tc>
          <w:tcPr>
            <w:tcW w:w="3460" w:type="dxa"/>
            <w:shd w:val="clear" w:color="auto" w:fill="auto"/>
            <w:vAlign w:val="center"/>
            <w:hideMark/>
          </w:tcPr>
          <w:p w14:paraId="5779E2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A0A11FC" w14:textId="77777777" w:rsidTr="004A2F41">
        <w:trPr>
          <w:cantSplit/>
          <w:trHeight w:val="300"/>
        </w:trPr>
        <w:tc>
          <w:tcPr>
            <w:tcW w:w="1680" w:type="dxa"/>
            <w:shd w:val="clear" w:color="auto" w:fill="auto"/>
            <w:vAlign w:val="center"/>
            <w:hideMark/>
          </w:tcPr>
          <w:p w14:paraId="56608E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14BD6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שער הנגב</w:t>
            </w:r>
          </w:p>
        </w:tc>
        <w:tc>
          <w:tcPr>
            <w:tcW w:w="3460" w:type="dxa"/>
            <w:shd w:val="clear" w:color="auto" w:fill="auto"/>
            <w:vAlign w:val="center"/>
            <w:hideMark/>
          </w:tcPr>
          <w:p w14:paraId="6570F8E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42FE165" w14:textId="77777777" w:rsidTr="004A2F41">
        <w:trPr>
          <w:cantSplit/>
          <w:trHeight w:val="300"/>
        </w:trPr>
        <w:tc>
          <w:tcPr>
            <w:tcW w:w="1680" w:type="dxa"/>
            <w:shd w:val="clear" w:color="auto" w:fill="auto"/>
            <w:vAlign w:val="center"/>
            <w:hideMark/>
          </w:tcPr>
          <w:p w14:paraId="2F60B66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C418C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שפיר</w:t>
            </w:r>
          </w:p>
        </w:tc>
        <w:tc>
          <w:tcPr>
            <w:tcW w:w="3460" w:type="dxa"/>
            <w:shd w:val="clear" w:color="auto" w:fill="auto"/>
            <w:vAlign w:val="center"/>
            <w:hideMark/>
          </w:tcPr>
          <w:p w14:paraId="69AB1A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E7BFA35" w14:textId="77777777" w:rsidTr="004A2F41">
        <w:trPr>
          <w:cantSplit/>
          <w:trHeight w:val="300"/>
        </w:trPr>
        <w:tc>
          <w:tcPr>
            <w:tcW w:w="1680" w:type="dxa"/>
            <w:shd w:val="clear" w:color="auto" w:fill="auto"/>
            <w:vAlign w:val="center"/>
            <w:hideMark/>
          </w:tcPr>
          <w:p w14:paraId="1BE6BF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E3A3E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תל שבע</w:t>
            </w:r>
          </w:p>
        </w:tc>
        <w:tc>
          <w:tcPr>
            <w:tcW w:w="3460" w:type="dxa"/>
            <w:shd w:val="clear" w:color="auto" w:fill="auto"/>
            <w:vAlign w:val="center"/>
            <w:hideMark/>
          </w:tcPr>
          <w:p w14:paraId="1B81D2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7D85BAF" w14:textId="77777777" w:rsidTr="004A2F41">
        <w:trPr>
          <w:cantSplit/>
          <w:trHeight w:val="300"/>
        </w:trPr>
        <w:tc>
          <w:tcPr>
            <w:tcW w:w="1680" w:type="dxa"/>
            <w:shd w:val="clear" w:color="auto" w:fill="auto"/>
            <w:vAlign w:val="center"/>
            <w:hideMark/>
          </w:tcPr>
          <w:p w14:paraId="553AA8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65B7F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תמר</w:t>
            </w:r>
          </w:p>
        </w:tc>
        <w:tc>
          <w:tcPr>
            <w:tcW w:w="3460" w:type="dxa"/>
            <w:shd w:val="clear" w:color="auto" w:fill="auto"/>
            <w:vAlign w:val="center"/>
            <w:hideMark/>
          </w:tcPr>
          <w:p w14:paraId="3F4512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87877C4" w14:textId="77777777" w:rsidTr="004A2F41">
        <w:trPr>
          <w:cantSplit/>
          <w:trHeight w:val="300"/>
        </w:trPr>
        <w:tc>
          <w:tcPr>
            <w:tcW w:w="1680" w:type="dxa"/>
            <w:shd w:val="clear" w:color="auto" w:fill="auto"/>
            <w:vAlign w:val="center"/>
            <w:hideMark/>
          </w:tcPr>
          <w:p w14:paraId="22424003" w14:textId="77777777" w:rsidR="003C22CF" w:rsidRPr="00126BE2" w:rsidRDefault="003C22CF" w:rsidP="00126BE2">
            <w:pPr>
              <w:spacing w:after="0" w:line="360" w:lineRule="atLeast"/>
              <w:jc w:val="center"/>
              <w:rPr>
                <w:rFonts w:ascii="David" w:eastAsia="Times New Roman" w:hAnsi="David"/>
                <w:b/>
                <w:bCs/>
                <w:color w:val="080908"/>
                <w:sz w:val="24"/>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29E7B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אבו – גוש</w:t>
            </w:r>
          </w:p>
        </w:tc>
        <w:tc>
          <w:tcPr>
            <w:tcW w:w="3460" w:type="dxa"/>
            <w:shd w:val="clear" w:color="auto" w:fill="auto"/>
            <w:vAlign w:val="center"/>
            <w:hideMark/>
          </w:tcPr>
          <w:p w14:paraId="74E536E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577D6EF" w14:textId="77777777" w:rsidTr="004A2F41">
        <w:trPr>
          <w:cantSplit/>
          <w:trHeight w:val="300"/>
        </w:trPr>
        <w:tc>
          <w:tcPr>
            <w:tcW w:w="1680" w:type="dxa"/>
            <w:shd w:val="clear" w:color="auto" w:fill="auto"/>
            <w:vAlign w:val="center"/>
            <w:hideMark/>
          </w:tcPr>
          <w:p w14:paraId="60975C1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9B3C5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אבן יהודה</w:t>
            </w:r>
          </w:p>
        </w:tc>
        <w:tc>
          <w:tcPr>
            <w:tcW w:w="3460" w:type="dxa"/>
            <w:shd w:val="clear" w:color="auto" w:fill="auto"/>
            <w:vAlign w:val="center"/>
            <w:hideMark/>
          </w:tcPr>
          <w:p w14:paraId="709B6B7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813EFE9" w14:textId="77777777" w:rsidTr="004A2F41">
        <w:trPr>
          <w:cantSplit/>
          <w:trHeight w:val="300"/>
        </w:trPr>
        <w:tc>
          <w:tcPr>
            <w:tcW w:w="1680" w:type="dxa"/>
            <w:shd w:val="clear" w:color="auto" w:fill="auto"/>
            <w:vAlign w:val="center"/>
            <w:hideMark/>
          </w:tcPr>
          <w:p w14:paraId="317D42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D70D5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 יהודה</w:t>
            </w:r>
          </w:p>
        </w:tc>
        <w:tc>
          <w:tcPr>
            <w:tcW w:w="3460" w:type="dxa"/>
            <w:shd w:val="clear" w:color="auto" w:fill="auto"/>
            <w:vAlign w:val="center"/>
            <w:hideMark/>
          </w:tcPr>
          <w:p w14:paraId="5CAD1BE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6B17E4F" w14:textId="77777777" w:rsidTr="004A2F41">
        <w:trPr>
          <w:cantSplit/>
          <w:trHeight w:val="300"/>
        </w:trPr>
        <w:tc>
          <w:tcPr>
            <w:tcW w:w="1680" w:type="dxa"/>
            <w:shd w:val="clear" w:color="auto" w:fill="auto"/>
            <w:vAlign w:val="center"/>
            <w:hideMark/>
          </w:tcPr>
          <w:p w14:paraId="2FE7C8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9F1ED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אורנית</w:t>
            </w:r>
          </w:p>
        </w:tc>
        <w:tc>
          <w:tcPr>
            <w:tcW w:w="3460" w:type="dxa"/>
            <w:shd w:val="clear" w:color="auto" w:fill="auto"/>
            <w:vAlign w:val="center"/>
            <w:hideMark/>
          </w:tcPr>
          <w:p w14:paraId="0143F24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3A9EA1C" w14:textId="77777777" w:rsidTr="004A2F41">
        <w:trPr>
          <w:cantSplit/>
          <w:trHeight w:val="300"/>
        </w:trPr>
        <w:tc>
          <w:tcPr>
            <w:tcW w:w="1680" w:type="dxa"/>
            <w:shd w:val="clear" w:color="auto" w:fill="auto"/>
            <w:vAlign w:val="center"/>
            <w:hideMark/>
          </w:tcPr>
          <w:p w14:paraId="024756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5C481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אזור</w:t>
            </w:r>
          </w:p>
        </w:tc>
        <w:tc>
          <w:tcPr>
            <w:tcW w:w="3460" w:type="dxa"/>
            <w:shd w:val="clear" w:color="auto" w:fill="auto"/>
            <w:vAlign w:val="center"/>
            <w:hideMark/>
          </w:tcPr>
          <w:p w14:paraId="5E97768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4ACB1DB" w14:textId="77777777" w:rsidTr="004A2F41">
        <w:trPr>
          <w:cantSplit/>
          <w:trHeight w:val="300"/>
        </w:trPr>
        <w:tc>
          <w:tcPr>
            <w:tcW w:w="1680" w:type="dxa"/>
            <w:shd w:val="clear" w:color="auto" w:fill="auto"/>
            <w:vAlign w:val="center"/>
            <w:hideMark/>
          </w:tcPr>
          <w:p w14:paraId="588736C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64D147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אליכין</w:t>
            </w:r>
          </w:p>
        </w:tc>
        <w:tc>
          <w:tcPr>
            <w:tcW w:w="3460" w:type="dxa"/>
            <w:shd w:val="clear" w:color="auto" w:fill="auto"/>
            <w:vAlign w:val="center"/>
            <w:hideMark/>
          </w:tcPr>
          <w:p w14:paraId="6617A8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33B76FA" w14:textId="77777777" w:rsidTr="004A2F41">
        <w:trPr>
          <w:cantSplit/>
          <w:trHeight w:val="300"/>
        </w:trPr>
        <w:tc>
          <w:tcPr>
            <w:tcW w:w="1680" w:type="dxa"/>
            <w:shd w:val="clear" w:color="auto" w:fill="auto"/>
            <w:vAlign w:val="center"/>
            <w:hideMark/>
          </w:tcPr>
          <w:p w14:paraId="602FED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9A7264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אלעד</w:t>
            </w:r>
          </w:p>
        </w:tc>
        <w:tc>
          <w:tcPr>
            <w:tcW w:w="3460" w:type="dxa"/>
            <w:shd w:val="clear" w:color="auto" w:fill="auto"/>
            <w:vAlign w:val="center"/>
            <w:hideMark/>
          </w:tcPr>
          <w:p w14:paraId="0C736D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E480862" w14:textId="77777777" w:rsidTr="004A2F41">
        <w:trPr>
          <w:cantSplit/>
          <w:trHeight w:val="300"/>
        </w:trPr>
        <w:tc>
          <w:tcPr>
            <w:tcW w:w="1680" w:type="dxa"/>
            <w:shd w:val="clear" w:color="auto" w:fill="auto"/>
            <w:vAlign w:val="center"/>
            <w:hideMark/>
          </w:tcPr>
          <w:p w14:paraId="5B501B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B325C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אלפי מנשה</w:t>
            </w:r>
          </w:p>
        </w:tc>
        <w:tc>
          <w:tcPr>
            <w:tcW w:w="3460" w:type="dxa"/>
            <w:shd w:val="clear" w:color="auto" w:fill="auto"/>
            <w:vAlign w:val="center"/>
            <w:hideMark/>
          </w:tcPr>
          <w:p w14:paraId="4615D2E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A8E3530" w14:textId="77777777" w:rsidTr="004A2F41">
        <w:trPr>
          <w:cantSplit/>
          <w:trHeight w:val="300"/>
        </w:trPr>
        <w:tc>
          <w:tcPr>
            <w:tcW w:w="1680" w:type="dxa"/>
            <w:shd w:val="clear" w:color="auto" w:fill="auto"/>
            <w:vAlign w:val="center"/>
            <w:hideMark/>
          </w:tcPr>
          <w:p w14:paraId="3C76811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94392B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אלקנה</w:t>
            </w:r>
          </w:p>
        </w:tc>
        <w:tc>
          <w:tcPr>
            <w:tcW w:w="3460" w:type="dxa"/>
            <w:shd w:val="clear" w:color="auto" w:fill="auto"/>
            <w:vAlign w:val="center"/>
            <w:hideMark/>
          </w:tcPr>
          <w:p w14:paraId="205F7EB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5F5879A" w14:textId="77777777" w:rsidTr="004A2F41">
        <w:trPr>
          <w:cantSplit/>
          <w:trHeight w:val="300"/>
        </w:trPr>
        <w:tc>
          <w:tcPr>
            <w:tcW w:w="1680" w:type="dxa"/>
            <w:shd w:val="clear" w:color="auto" w:fill="auto"/>
            <w:vAlign w:val="center"/>
            <w:hideMark/>
          </w:tcPr>
          <w:p w14:paraId="0C9B37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99C96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אפרת</w:t>
            </w:r>
          </w:p>
        </w:tc>
        <w:tc>
          <w:tcPr>
            <w:tcW w:w="3460" w:type="dxa"/>
            <w:shd w:val="clear" w:color="auto" w:fill="auto"/>
            <w:vAlign w:val="center"/>
            <w:hideMark/>
          </w:tcPr>
          <w:p w14:paraId="4735CC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7632F24" w14:textId="77777777" w:rsidTr="004A2F41">
        <w:trPr>
          <w:cantSplit/>
          <w:trHeight w:val="300"/>
        </w:trPr>
        <w:tc>
          <w:tcPr>
            <w:tcW w:w="1680" w:type="dxa"/>
            <w:shd w:val="clear" w:color="auto" w:fill="auto"/>
            <w:vAlign w:val="center"/>
            <w:hideMark/>
          </w:tcPr>
          <w:p w14:paraId="676010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B5BC03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אריאל</w:t>
            </w:r>
          </w:p>
        </w:tc>
        <w:tc>
          <w:tcPr>
            <w:tcW w:w="3460" w:type="dxa"/>
            <w:shd w:val="clear" w:color="auto" w:fill="auto"/>
            <w:vAlign w:val="center"/>
            <w:hideMark/>
          </w:tcPr>
          <w:p w14:paraId="39E9BF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B81B890" w14:textId="77777777" w:rsidTr="004A2F41">
        <w:trPr>
          <w:cantSplit/>
          <w:trHeight w:val="300"/>
        </w:trPr>
        <w:tc>
          <w:tcPr>
            <w:tcW w:w="1680" w:type="dxa"/>
            <w:shd w:val="clear" w:color="auto" w:fill="auto"/>
            <w:vAlign w:val="center"/>
            <w:hideMark/>
          </w:tcPr>
          <w:p w14:paraId="13145C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F1B849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יעקב</w:t>
            </w:r>
          </w:p>
        </w:tc>
        <w:tc>
          <w:tcPr>
            <w:tcW w:w="3460" w:type="dxa"/>
            <w:shd w:val="clear" w:color="auto" w:fill="auto"/>
            <w:vAlign w:val="center"/>
            <w:hideMark/>
          </w:tcPr>
          <w:p w14:paraId="2DBA34A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DA69B4D" w14:textId="77777777" w:rsidTr="004A2F41">
        <w:trPr>
          <w:cantSplit/>
          <w:trHeight w:val="300"/>
        </w:trPr>
        <w:tc>
          <w:tcPr>
            <w:tcW w:w="1680" w:type="dxa"/>
            <w:shd w:val="clear" w:color="auto" w:fill="auto"/>
            <w:vAlign w:val="center"/>
            <w:hideMark/>
          </w:tcPr>
          <w:p w14:paraId="1A924F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9FBA7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אל</w:t>
            </w:r>
          </w:p>
        </w:tc>
        <w:tc>
          <w:tcPr>
            <w:tcW w:w="3460" w:type="dxa"/>
            <w:shd w:val="clear" w:color="auto" w:fill="auto"/>
            <w:vAlign w:val="center"/>
            <w:hideMark/>
          </w:tcPr>
          <w:p w14:paraId="46664D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E9E0D26" w14:textId="77777777" w:rsidTr="004A2F41">
        <w:trPr>
          <w:cantSplit/>
          <w:trHeight w:val="300"/>
        </w:trPr>
        <w:tc>
          <w:tcPr>
            <w:tcW w:w="1680" w:type="dxa"/>
            <w:shd w:val="clear" w:color="auto" w:fill="auto"/>
            <w:vAlign w:val="center"/>
            <w:hideMark/>
          </w:tcPr>
          <w:p w14:paraId="5BA0BF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0EFB0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אריה</w:t>
            </w:r>
          </w:p>
        </w:tc>
        <w:tc>
          <w:tcPr>
            <w:tcW w:w="3460" w:type="dxa"/>
            <w:shd w:val="clear" w:color="auto" w:fill="auto"/>
            <w:vAlign w:val="center"/>
            <w:hideMark/>
          </w:tcPr>
          <w:p w14:paraId="4656E5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D043E02" w14:textId="77777777" w:rsidTr="004A2F41">
        <w:trPr>
          <w:cantSplit/>
          <w:trHeight w:val="300"/>
        </w:trPr>
        <w:tc>
          <w:tcPr>
            <w:tcW w:w="1680" w:type="dxa"/>
            <w:shd w:val="clear" w:color="auto" w:fill="auto"/>
            <w:vAlign w:val="center"/>
            <w:hideMark/>
          </w:tcPr>
          <w:p w14:paraId="606B34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BB9FC3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דגן</w:t>
            </w:r>
          </w:p>
        </w:tc>
        <w:tc>
          <w:tcPr>
            <w:tcW w:w="3460" w:type="dxa"/>
            <w:shd w:val="clear" w:color="auto" w:fill="auto"/>
            <w:vAlign w:val="center"/>
            <w:hideMark/>
          </w:tcPr>
          <w:p w14:paraId="790CD99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1762C2E" w14:textId="77777777" w:rsidTr="004A2F41">
        <w:trPr>
          <w:cantSplit/>
          <w:trHeight w:val="300"/>
        </w:trPr>
        <w:tc>
          <w:tcPr>
            <w:tcW w:w="1680" w:type="dxa"/>
            <w:shd w:val="clear" w:color="auto" w:fill="auto"/>
            <w:vAlign w:val="center"/>
            <w:hideMark/>
          </w:tcPr>
          <w:p w14:paraId="26CBCF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3F4CB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שמש</w:t>
            </w:r>
          </w:p>
        </w:tc>
        <w:tc>
          <w:tcPr>
            <w:tcW w:w="3460" w:type="dxa"/>
            <w:shd w:val="clear" w:color="auto" w:fill="auto"/>
            <w:vAlign w:val="center"/>
            <w:hideMark/>
          </w:tcPr>
          <w:p w14:paraId="112B33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1A636C4" w14:textId="77777777" w:rsidTr="004A2F41">
        <w:trPr>
          <w:cantSplit/>
          <w:trHeight w:val="300"/>
        </w:trPr>
        <w:tc>
          <w:tcPr>
            <w:tcW w:w="1680" w:type="dxa"/>
            <w:shd w:val="clear" w:color="auto" w:fill="auto"/>
            <w:vAlign w:val="center"/>
            <w:hideMark/>
          </w:tcPr>
          <w:p w14:paraId="6D89AE2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5EC3A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ביתר עילית</w:t>
            </w:r>
          </w:p>
        </w:tc>
        <w:tc>
          <w:tcPr>
            <w:tcW w:w="3460" w:type="dxa"/>
            <w:shd w:val="clear" w:color="auto" w:fill="auto"/>
            <w:vAlign w:val="center"/>
            <w:hideMark/>
          </w:tcPr>
          <w:p w14:paraId="6282DEB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99F8C50" w14:textId="77777777" w:rsidTr="004A2F41">
        <w:trPr>
          <w:cantSplit/>
          <w:trHeight w:val="300"/>
        </w:trPr>
        <w:tc>
          <w:tcPr>
            <w:tcW w:w="1680" w:type="dxa"/>
            <w:shd w:val="clear" w:color="auto" w:fill="auto"/>
            <w:vAlign w:val="center"/>
            <w:hideMark/>
          </w:tcPr>
          <w:p w14:paraId="708FF0D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D16662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 ברק</w:t>
            </w:r>
          </w:p>
        </w:tc>
        <w:tc>
          <w:tcPr>
            <w:tcW w:w="3460" w:type="dxa"/>
            <w:shd w:val="clear" w:color="auto" w:fill="auto"/>
            <w:vAlign w:val="center"/>
            <w:hideMark/>
          </w:tcPr>
          <w:p w14:paraId="3F5ACE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F7619BF" w14:textId="77777777" w:rsidTr="004A2F41">
        <w:trPr>
          <w:cantSplit/>
          <w:trHeight w:val="300"/>
        </w:trPr>
        <w:tc>
          <w:tcPr>
            <w:tcW w:w="1680" w:type="dxa"/>
            <w:shd w:val="clear" w:color="auto" w:fill="auto"/>
            <w:vAlign w:val="center"/>
            <w:hideMark/>
          </w:tcPr>
          <w:p w14:paraId="18D686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8EEA6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ברנר</w:t>
            </w:r>
          </w:p>
        </w:tc>
        <w:tc>
          <w:tcPr>
            <w:tcW w:w="3460" w:type="dxa"/>
            <w:shd w:val="clear" w:color="auto" w:fill="auto"/>
            <w:vAlign w:val="center"/>
            <w:hideMark/>
          </w:tcPr>
          <w:p w14:paraId="7672DC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6D00E9A" w14:textId="77777777" w:rsidTr="004A2F41">
        <w:trPr>
          <w:cantSplit/>
          <w:trHeight w:val="300"/>
        </w:trPr>
        <w:tc>
          <w:tcPr>
            <w:tcW w:w="1680" w:type="dxa"/>
            <w:shd w:val="clear" w:color="auto" w:fill="auto"/>
            <w:vAlign w:val="center"/>
            <w:hideMark/>
          </w:tcPr>
          <w:p w14:paraId="60C675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88544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בת ים</w:t>
            </w:r>
          </w:p>
        </w:tc>
        <w:tc>
          <w:tcPr>
            <w:tcW w:w="3460" w:type="dxa"/>
            <w:shd w:val="clear" w:color="auto" w:fill="auto"/>
            <w:vAlign w:val="center"/>
            <w:hideMark/>
          </w:tcPr>
          <w:p w14:paraId="6B960F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0D131E4" w14:textId="77777777" w:rsidTr="004A2F41">
        <w:trPr>
          <w:cantSplit/>
          <w:trHeight w:val="300"/>
        </w:trPr>
        <w:tc>
          <w:tcPr>
            <w:tcW w:w="1680" w:type="dxa"/>
            <w:shd w:val="clear" w:color="auto" w:fill="auto"/>
            <w:vAlign w:val="center"/>
            <w:hideMark/>
          </w:tcPr>
          <w:p w14:paraId="26CD161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4D4683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ג'לג'וליה</w:t>
            </w:r>
          </w:p>
        </w:tc>
        <w:tc>
          <w:tcPr>
            <w:tcW w:w="3460" w:type="dxa"/>
            <w:shd w:val="clear" w:color="auto" w:fill="auto"/>
            <w:vAlign w:val="center"/>
            <w:hideMark/>
          </w:tcPr>
          <w:p w14:paraId="03AEB7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872156F" w14:textId="77777777" w:rsidTr="004A2F41">
        <w:trPr>
          <w:cantSplit/>
          <w:trHeight w:val="300"/>
        </w:trPr>
        <w:tc>
          <w:tcPr>
            <w:tcW w:w="1680" w:type="dxa"/>
            <w:shd w:val="clear" w:color="auto" w:fill="auto"/>
            <w:vAlign w:val="center"/>
            <w:hideMark/>
          </w:tcPr>
          <w:p w14:paraId="5473DB0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BA6AEA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 זאב</w:t>
            </w:r>
          </w:p>
        </w:tc>
        <w:tc>
          <w:tcPr>
            <w:tcW w:w="3460" w:type="dxa"/>
            <w:shd w:val="clear" w:color="auto" w:fill="auto"/>
            <w:vAlign w:val="center"/>
            <w:hideMark/>
          </w:tcPr>
          <w:p w14:paraId="44861F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190236D" w14:textId="77777777" w:rsidTr="004A2F41">
        <w:trPr>
          <w:cantSplit/>
          <w:trHeight w:val="300"/>
        </w:trPr>
        <w:tc>
          <w:tcPr>
            <w:tcW w:w="1680" w:type="dxa"/>
            <w:shd w:val="clear" w:color="auto" w:fill="auto"/>
            <w:vAlign w:val="center"/>
            <w:hideMark/>
          </w:tcPr>
          <w:p w14:paraId="7BAD312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E4423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 שמואל</w:t>
            </w:r>
          </w:p>
        </w:tc>
        <w:tc>
          <w:tcPr>
            <w:tcW w:w="3460" w:type="dxa"/>
            <w:shd w:val="clear" w:color="auto" w:fill="auto"/>
            <w:vAlign w:val="center"/>
            <w:hideMark/>
          </w:tcPr>
          <w:p w14:paraId="570EE5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A298F1E" w14:textId="77777777" w:rsidTr="004A2F41">
        <w:trPr>
          <w:cantSplit/>
          <w:trHeight w:val="300"/>
        </w:trPr>
        <w:tc>
          <w:tcPr>
            <w:tcW w:w="1680" w:type="dxa"/>
            <w:shd w:val="clear" w:color="auto" w:fill="auto"/>
            <w:vAlign w:val="center"/>
            <w:hideMark/>
          </w:tcPr>
          <w:p w14:paraId="41AC0D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08AE5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גבעתיים</w:t>
            </w:r>
          </w:p>
        </w:tc>
        <w:tc>
          <w:tcPr>
            <w:tcW w:w="3460" w:type="dxa"/>
            <w:shd w:val="clear" w:color="auto" w:fill="auto"/>
            <w:vAlign w:val="center"/>
            <w:hideMark/>
          </w:tcPr>
          <w:p w14:paraId="6B8721D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3473430" w14:textId="77777777" w:rsidTr="004A2F41">
        <w:trPr>
          <w:cantSplit/>
          <w:trHeight w:val="300"/>
        </w:trPr>
        <w:tc>
          <w:tcPr>
            <w:tcW w:w="1680" w:type="dxa"/>
            <w:shd w:val="clear" w:color="auto" w:fill="auto"/>
            <w:vAlign w:val="center"/>
            <w:hideMark/>
          </w:tcPr>
          <w:p w14:paraId="676453D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EF0D5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גדרה</w:t>
            </w:r>
          </w:p>
        </w:tc>
        <w:tc>
          <w:tcPr>
            <w:tcW w:w="3460" w:type="dxa"/>
            <w:shd w:val="clear" w:color="auto" w:fill="auto"/>
            <w:vAlign w:val="center"/>
            <w:hideMark/>
          </w:tcPr>
          <w:p w14:paraId="4836397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6A6AA9C" w14:textId="77777777" w:rsidTr="004A2F41">
        <w:trPr>
          <w:cantSplit/>
          <w:trHeight w:val="300"/>
        </w:trPr>
        <w:tc>
          <w:tcPr>
            <w:tcW w:w="1680" w:type="dxa"/>
            <w:shd w:val="clear" w:color="auto" w:fill="auto"/>
            <w:vAlign w:val="center"/>
            <w:hideMark/>
          </w:tcPr>
          <w:p w14:paraId="3DAA0A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F6F18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גדרות</w:t>
            </w:r>
          </w:p>
        </w:tc>
        <w:tc>
          <w:tcPr>
            <w:tcW w:w="3460" w:type="dxa"/>
            <w:shd w:val="clear" w:color="auto" w:fill="auto"/>
            <w:vAlign w:val="center"/>
            <w:hideMark/>
          </w:tcPr>
          <w:p w14:paraId="241A0E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2C04B02" w14:textId="77777777" w:rsidTr="004A2F41">
        <w:trPr>
          <w:cantSplit/>
          <w:trHeight w:val="300"/>
        </w:trPr>
        <w:tc>
          <w:tcPr>
            <w:tcW w:w="1680" w:type="dxa"/>
            <w:shd w:val="clear" w:color="auto" w:fill="auto"/>
            <w:vAlign w:val="center"/>
            <w:hideMark/>
          </w:tcPr>
          <w:p w14:paraId="12EBD07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BA8CB4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גוש עציון</w:t>
            </w:r>
          </w:p>
        </w:tc>
        <w:tc>
          <w:tcPr>
            <w:tcW w:w="3460" w:type="dxa"/>
            <w:shd w:val="clear" w:color="auto" w:fill="auto"/>
            <w:vAlign w:val="center"/>
            <w:hideMark/>
          </w:tcPr>
          <w:p w14:paraId="158C4F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557F9BD" w14:textId="77777777" w:rsidTr="004A2F41">
        <w:trPr>
          <w:cantSplit/>
          <w:trHeight w:val="300"/>
        </w:trPr>
        <w:tc>
          <w:tcPr>
            <w:tcW w:w="1680" w:type="dxa"/>
            <w:shd w:val="clear" w:color="auto" w:fill="auto"/>
            <w:vAlign w:val="center"/>
            <w:hideMark/>
          </w:tcPr>
          <w:p w14:paraId="660A5D8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36B3AB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גזר</w:t>
            </w:r>
          </w:p>
        </w:tc>
        <w:tc>
          <w:tcPr>
            <w:tcW w:w="3460" w:type="dxa"/>
            <w:shd w:val="clear" w:color="auto" w:fill="auto"/>
            <w:vAlign w:val="center"/>
            <w:hideMark/>
          </w:tcPr>
          <w:p w14:paraId="25BB16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017DA67" w14:textId="77777777" w:rsidTr="004A2F41">
        <w:trPr>
          <w:cantSplit/>
          <w:trHeight w:val="300"/>
        </w:trPr>
        <w:tc>
          <w:tcPr>
            <w:tcW w:w="1680" w:type="dxa"/>
            <w:shd w:val="clear" w:color="auto" w:fill="auto"/>
            <w:vAlign w:val="center"/>
            <w:hideMark/>
          </w:tcPr>
          <w:p w14:paraId="6B148C9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E62814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גן רווה</w:t>
            </w:r>
          </w:p>
        </w:tc>
        <w:tc>
          <w:tcPr>
            <w:tcW w:w="3460" w:type="dxa"/>
            <w:shd w:val="clear" w:color="auto" w:fill="auto"/>
            <w:vAlign w:val="center"/>
            <w:hideMark/>
          </w:tcPr>
          <w:p w14:paraId="740572F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1671A6A" w14:textId="77777777" w:rsidTr="004A2F41">
        <w:trPr>
          <w:cantSplit/>
          <w:trHeight w:val="300"/>
        </w:trPr>
        <w:tc>
          <w:tcPr>
            <w:tcW w:w="1680" w:type="dxa"/>
            <w:shd w:val="clear" w:color="auto" w:fill="auto"/>
            <w:vAlign w:val="center"/>
            <w:hideMark/>
          </w:tcPr>
          <w:p w14:paraId="7E225A4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6EE9D8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גני תקווה</w:t>
            </w:r>
          </w:p>
        </w:tc>
        <w:tc>
          <w:tcPr>
            <w:tcW w:w="3460" w:type="dxa"/>
            <w:shd w:val="clear" w:color="auto" w:fill="auto"/>
            <w:vAlign w:val="center"/>
            <w:hideMark/>
          </w:tcPr>
          <w:p w14:paraId="0B1F0D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7A8F778" w14:textId="77777777" w:rsidTr="004A2F41">
        <w:trPr>
          <w:cantSplit/>
          <w:trHeight w:val="300"/>
        </w:trPr>
        <w:tc>
          <w:tcPr>
            <w:tcW w:w="1680" w:type="dxa"/>
            <w:shd w:val="clear" w:color="auto" w:fill="auto"/>
            <w:vAlign w:val="center"/>
            <w:hideMark/>
          </w:tcPr>
          <w:p w14:paraId="2B6D27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57E2AA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 השרון</w:t>
            </w:r>
          </w:p>
        </w:tc>
        <w:tc>
          <w:tcPr>
            <w:tcW w:w="3460" w:type="dxa"/>
            <w:shd w:val="clear" w:color="auto" w:fill="auto"/>
            <w:vAlign w:val="center"/>
            <w:hideMark/>
          </w:tcPr>
          <w:p w14:paraId="24381C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CB23F3E" w14:textId="77777777" w:rsidTr="004A2F41">
        <w:trPr>
          <w:cantSplit/>
          <w:trHeight w:val="300"/>
        </w:trPr>
        <w:tc>
          <w:tcPr>
            <w:tcW w:w="1680" w:type="dxa"/>
            <w:shd w:val="clear" w:color="auto" w:fill="auto"/>
            <w:vAlign w:val="center"/>
            <w:hideMark/>
          </w:tcPr>
          <w:p w14:paraId="482A82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1D19C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הוד השרון</w:t>
            </w:r>
          </w:p>
        </w:tc>
        <w:tc>
          <w:tcPr>
            <w:tcW w:w="3460" w:type="dxa"/>
            <w:shd w:val="clear" w:color="auto" w:fill="auto"/>
            <w:vAlign w:val="center"/>
            <w:hideMark/>
          </w:tcPr>
          <w:p w14:paraId="01704F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F61944" w14:textId="77777777" w:rsidTr="004A2F41">
        <w:trPr>
          <w:cantSplit/>
          <w:trHeight w:val="300"/>
        </w:trPr>
        <w:tc>
          <w:tcPr>
            <w:tcW w:w="1680" w:type="dxa"/>
            <w:shd w:val="clear" w:color="auto" w:fill="auto"/>
            <w:vAlign w:val="center"/>
            <w:hideMark/>
          </w:tcPr>
          <w:p w14:paraId="6D310A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D61930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 אדר</w:t>
            </w:r>
          </w:p>
        </w:tc>
        <w:tc>
          <w:tcPr>
            <w:tcW w:w="3460" w:type="dxa"/>
            <w:shd w:val="clear" w:color="auto" w:fill="auto"/>
            <w:vAlign w:val="center"/>
            <w:hideMark/>
          </w:tcPr>
          <w:p w14:paraId="735182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FDC40A6" w14:textId="77777777" w:rsidTr="004A2F41">
        <w:trPr>
          <w:cantSplit/>
          <w:trHeight w:val="300"/>
        </w:trPr>
        <w:tc>
          <w:tcPr>
            <w:tcW w:w="1680" w:type="dxa"/>
            <w:shd w:val="clear" w:color="auto" w:fill="auto"/>
            <w:vAlign w:val="center"/>
            <w:hideMark/>
          </w:tcPr>
          <w:p w14:paraId="34340D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BF908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 חברון</w:t>
            </w:r>
          </w:p>
        </w:tc>
        <w:tc>
          <w:tcPr>
            <w:tcW w:w="3460" w:type="dxa"/>
            <w:shd w:val="clear" w:color="auto" w:fill="auto"/>
            <w:vAlign w:val="center"/>
            <w:hideMark/>
          </w:tcPr>
          <w:p w14:paraId="2BBCAA4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006F527" w14:textId="77777777" w:rsidTr="004A2F41">
        <w:trPr>
          <w:cantSplit/>
          <w:trHeight w:val="300"/>
        </w:trPr>
        <w:tc>
          <w:tcPr>
            <w:tcW w:w="1680" w:type="dxa"/>
            <w:shd w:val="clear" w:color="auto" w:fill="auto"/>
            <w:vAlign w:val="center"/>
            <w:hideMark/>
          </w:tcPr>
          <w:p w14:paraId="3FA913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46283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הרצליה</w:t>
            </w:r>
          </w:p>
        </w:tc>
        <w:tc>
          <w:tcPr>
            <w:tcW w:w="3460" w:type="dxa"/>
            <w:shd w:val="clear" w:color="auto" w:fill="auto"/>
            <w:vAlign w:val="center"/>
            <w:hideMark/>
          </w:tcPr>
          <w:p w14:paraId="6250C7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3648799" w14:textId="77777777" w:rsidTr="004A2F41">
        <w:trPr>
          <w:cantSplit/>
          <w:trHeight w:val="300"/>
        </w:trPr>
        <w:tc>
          <w:tcPr>
            <w:tcW w:w="1680" w:type="dxa"/>
            <w:shd w:val="clear" w:color="auto" w:fill="auto"/>
            <w:vAlign w:val="center"/>
            <w:hideMark/>
          </w:tcPr>
          <w:p w14:paraId="35F7C39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D1668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זמר</w:t>
            </w:r>
          </w:p>
        </w:tc>
        <w:tc>
          <w:tcPr>
            <w:tcW w:w="3460" w:type="dxa"/>
            <w:shd w:val="clear" w:color="auto" w:fill="auto"/>
            <w:vAlign w:val="center"/>
            <w:hideMark/>
          </w:tcPr>
          <w:p w14:paraId="5FBFFD4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4497150" w14:textId="77777777" w:rsidTr="004A2F41">
        <w:trPr>
          <w:cantSplit/>
          <w:trHeight w:val="300"/>
        </w:trPr>
        <w:tc>
          <w:tcPr>
            <w:tcW w:w="1680" w:type="dxa"/>
            <w:shd w:val="clear" w:color="auto" w:fill="auto"/>
            <w:vAlign w:val="center"/>
            <w:hideMark/>
          </w:tcPr>
          <w:p w14:paraId="22B2ED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552BBF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יבנה</w:t>
            </w:r>
          </w:p>
        </w:tc>
        <w:tc>
          <w:tcPr>
            <w:tcW w:w="3460" w:type="dxa"/>
            <w:shd w:val="clear" w:color="auto" w:fill="auto"/>
            <w:vAlign w:val="center"/>
            <w:hideMark/>
          </w:tcPr>
          <w:p w14:paraId="1201A5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2C7D739" w14:textId="77777777" w:rsidTr="004A2F41">
        <w:trPr>
          <w:cantSplit/>
          <w:trHeight w:val="300"/>
        </w:trPr>
        <w:tc>
          <w:tcPr>
            <w:tcW w:w="1680" w:type="dxa"/>
            <w:shd w:val="clear" w:color="auto" w:fill="auto"/>
            <w:vAlign w:val="center"/>
            <w:hideMark/>
          </w:tcPr>
          <w:p w14:paraId="708CEF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9D8F2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מודיעין</w:t>
            </w:r>
          </w:p>
        </w:tc>
        <w:tc>
          <w:tcPr>
            <w:tcW w:w="3460" w:type="dxa"/>
            <w:shd w:val="clear" w:color="auto" w:fill="auto"/>
            <w:vAlign w:val="center"/>
            <w:hideMark/>
          </w:tcPr>
          <w:p w14:paraId="42C9CC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975D208" w14:textId="77777777" w:rsidTr="004A2F41">
        <w:trPr>
          <w:cantSplit/>
          <w:trHeight w:val="300"/>
        </w:trPr>
        <w:tc>
          <w:tcPr>
            <w:tcW w:w="1680" w:type="dxa"/>
            <w:shd w:val="clear" w:color="auto" w:fill="auto"/>
            <w:vAlign w:val="center"/>
            <w:hideMark/>
          </w:tcPr>
          <w:p w14:paraId="57987CD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FFA743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חולון</w:t>
            </w:r>
          </w:p>
        </w:tc>
        <w:tc>
          <w:tcPr>
            <w:tcW w:w="3460" w:type="dxa"/>
            <w:shd w:val="clear" w:color="auto" w:fill="auto"/>
            <w:vAlign w:val="center"/>
            <w:hideMark/>
          </w:tcPr>
          <w:p w14:paraId="164829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C9A86A9" w14:textId="77777777" w:rsidTr="004A2F41">
        <w:trPr>
          <w:cantSplit/>
          <w:trHeight w:val="300"/>
        </w:trPr>
        <w:tc>
          <w:tcPr>
            <w:tcW w:w="1680" w:type="dxa"/>
            <w:shd w:val="clear" w:color="auto" w:fill="auto"/>
            <w:vAlign w:val="center"/>
            <w:hideMark/>
          </w:tcPr>
          <w:p w14:paraId="68077AB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1FB70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השרון</w:t>
            </w:r>
          </w:p>
        </w:tc>
        <w:tc>
          <w:tcPr>
            <w:tcW w:w="3460" w:type="dxa"/>
            <w:shd w:val="clear" w:color="auto" w:fill="auto"/>
            <w:vAlign w:val="center"/>
            <w:hideMark/>
          </w:tcPr>
          <w:p w14:paraId="262A375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EB7A56A" w14:textId="77777777" w:rsidTr="004A2F41">
        <w:trPr>
          <w:cantSplit/>
          <w:trHeight w:val="300"/>
        </w:trPr>
        <w:tc>
          <w:tcPr>
            <w:tcW w:w="1680" w:type="dxa"/>
            <w:shd w:val="clear" w:color="auto" w:fill="auto"/>
            <w:vAlign w:val="center"/>
            <w:hideMark/>
          </w:tcPr>
          <w:p w14:paraId="0F2CE1C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7DD733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טייבה</w:t>
            </w:r>
          </w:p>
        </w:tc>
        <w:tc>
          <w:tcPr>
            <w:tcW w:w="3460" w:type="dxa"/>
            <w:shd w:val="clear" w:color="auto" w:fill="auto"/>
            <w:vAlign w:val="center"/>
            <w:hideMark/>
          </w:tcPr>
          <w:p w14:paraId="1599F7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C9C5183" w14:textId="77777777" w:rsidTr="004A2F41">
        <w:trPr>
          <w:cantSplit/>
          <w:trHeight w:val="300"/>
        </w:trPr>
        <w:tc>
          <w:tcPr>
            <w:tcW w:w="1680" w:type="dxa"/>
            <w:shd w:val="clear" w:color="auto" w:fill="auto"/>
            <w:vAlign w:val="center"/>
            <w:hideMark/>
          </w:tcPr>
          <w:p w14:paraId="76519FC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46BB86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טירה</w:t>
            </w:r>
          </w:p>
        </w:tc>
        <w:tc>
          <w:tcPr>
            <w:tcW w:w="3460" w:type="dxa"/>
            <w:shd w:val="clear" w:color="auto" w:fill="auto"/>
            <w:vAlign w:val="center"/>
            <w:hideMark/>
          </w:tcPr>
          <w:p w14:paraId="238E7E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6F2DC88" w14:textId="77777777" w:rsidTr="004A2F41">
        <w:trPr>
          <w:cantSplit/>
          <w:trHeight w:val="300"/>
        </w:trPr>
        <w:tc>
          <w:tcPr>
            <w:tcW w:w="1680" w:type="dxa"/>
            <w:shd w:val="clear" w:color="auto" w:fill="auto"/>
            <w:vAlign w:val="center"/>
            <w:hideMark/>
          </w:tcPr>
          <w:p w14:paraId="03EFC7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0C3CE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יבנה</w:t>
            </w:r>
          </w:p>
        </w:tc>
        <w:tc>
          <w:tcPr>
            <w:tcW w:w="3460" w:type="dxa"/>
            <w:shd w:val="clear" w:color="auto" w:fill="auto"/>
            <w:vAlign w:val="center"/>
            <w:hideMark/>
          </w:tcPr>
          <w:p w14:paraId="12D741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766FA45" w14:textId="77777777" w:rsidTr="004A2F41">
        <w:trPr>
          <w:cantSplit/>
          <w:trHeight w:val="300"/>
        </w:trPr>
        <w:tc>
          <w:tcPr>
            <w:tcW w:w="1680" w:type="dxa"/>
            <w:shd w:val="clear" w:color="auto" w:fill="auto"/>
            <w:vAlign w:val="center"/>
            <w:hideMark/>
          </w:tcPr>
          <w:p w14:paraId="0E0328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A27EC0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יהוד - נווה מונסון</w:t>
            </w:r>
          </w:p>
        </w:tc>
        <w:tc>
          <w:tcPr>
            <w:tcW w:w="3460" w:type="dxa"/>
            <w:shd w:val="clear" w:color="auto" w:fill="auto"/>
            <w:vAlign w:val="center"/>
            <w:hideMark/>
          </w:tcPr>
          <w:p w14:paraId="5895D7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48AF1A7" w14:textId="77777777" w:rsidTr="004A2F41">
        <w:trPr>
          <w:cantSplit/>
          <w:trHeight w:val="300"/>
        </w:trPr>
        <w:tc>
          <w:tcPr>
            <w:tcW w:w="1680" w:type="dxa"/>
            <w:shd w:val="clear" w:color="auto" w:fill="auto"/>
            <w:vAlign w:val="center"/>
            <w:hideMark/>
          </w:tcPr>
          <w:p w14:paraId="149BCA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7B6B1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w:t>
            </w:r>
          </w:p>
        </w:tc>
        <w:tc>
          <w:tcPr>
            <w:tcW w:w="3460" w:type="dxa"/>
            <w:shd w:val="clear" w:color="auto" w:fill="auto"/>
            <w:vAlign w:val="center"/>
            <w:hideMark/>
          </w:tcPr>
          <w:p w14:paraId="76B90F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D960C43" w14:textId="77777777" w:rsidTr="004A2F41">
        <w:trPr>
          <w:cantSplit/>
          <w:trHeight w:val="300"/>
        </w:trPr>
        <w:tc>
          <w:tcPr>
            <w:tcW w:w="1680" w:type="dxa"/>
            <w:shd w:val="clear" w:color="auto" w:fill="auto"/>
            <w:vAlign w:val="center"/>
            <w:hideMark/>
          </w:tcPr>
          <w:p w14:paraId="516560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9387C2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כוכב יאיר</w:t>
            </w:r>
          </w:p>
        </w:tc>
        <w:tc>
          <w:tcPr>
            <w:tcW w:w="3460" w:type="dxa"/>
            <w:shd w:val="clear" w:color="auto" w:fill="auto"/>
            <w:vAlign w:val="center"/>
            <w:hideMark/>
          </w:tcPr>
          <w:p w14:paraId="46FF5CC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885184B" w14:textId="77777777" w:rsidTr="004A2F41">
        <w:trPr>
          <w:cantSplit/>
          <w:trHeight w:val="300"/>
        </w:trPr>
        <w:tc>
          <w:tcPr>
            <w:tcW w:w="1680" w:type="dxa"/>
            <w:shd w:val="clear" w:color="auto" w:fill="auto"/>
            <w:vAlign w:val="center"/>
            <w:hideMark/>
          </w:tcPr>
          <w:p w14:paraId="106150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054DA7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ברא</w:t>
            </w:r>
          </w:p>
        </w:tc>
        <w:tc>
          <w:tcPr>
            <w:tcW w:w="3460" w:type="dxa"/>
            <w:shd w:val="clear" w:color="auto" w:fill="auto"/>
            <w:vAlign w:val="center"/>
            <w:hideMark/>
          </w:tcPr>
          <w:p w14:paraId="524D3F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6751B64" w14:textId="77777777" w:rsidTr="004A2F41">
        <w:trPr>
          <w:cantSplit/>
          <w:trHeight w:val="300"/>
        </w:trPr>
        <w:tc>
          <w:tcPr>
            <w:tcW w:w="1680" w:type="dxa"/>
            <w:shd w:val="clear" w:color="auto" w:fill="auto"/>
            <w:vAlign w:val="center"/>
            <w:hideMark/>
          </w:tcPr>
          <w:p w14:paraId="2501FC5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83A82A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יונה</w:t>
            </w:r>
          </w:p>
        </w:tc>
        <w:tc>
          <w:tcPr>
            <w:tcW w:w="3460" w:type="dxa"/>
            <w:shd w:val="clear" w:color="auto" w:fill="auto"/>
            <w:vAlign w:val="center"/>
            <w:hideMark/>
          </w:tcPr>
          <w:p w14:paraId="57B218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70EB1EC" w14:textId="77777777" w:rsidTr="004A2F41">
        <w:trPr>
          <w:cantSplit/>
          <w:trHeight w:val="300"/>
        </w:trPr>
        <w:tc>
          <w:tcPr>
            <w:tcW w:w="1680" w:type="dxa"/>
            <w:shd w:val="clear" w:color="auto" w:fill="auto"/>
            <w:vAlign w:val="center"/>
            <w:hideMark/>
          </w:tcPr>
          <w:p w14:paraId="35A8AC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2F787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סבא</w:t>
            </w:r>
          </w:p>
        </w:tc>
        <w:tc>
          <w:tcPr>
            <w:tcW w:w="3460" w:type="dxa"/>
            <w:shd w:val="clear" w:color="auto" w:fill="auto"/>
            <w:vAlign w:val="center"/>
            <w:hideMark/>
          </w:tcPr>
          <w:p w14:paraId="0D0BC1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16D382A" w14:textId="77777777" w:rsidTr="004A2F41">
        <w:trPr>
          <w:cantSplit/>
          <w:trHeight w:val="300"/>
        </w:trPr>
        <w:tc>
          <w:tcPr>
            <w:tcW w:w="1680" w:type="dxa"/>
            <w:shd w:val="clear" w:color="auto" w:fill="auto"/>
            <w:vAlign w:val="center"/>
            <w:hideMark/>
          </w:tcPr>
          <w:p w14:paraId="29CC6C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25AD7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קאסם</w:t>
            </w:r>
          </w:p>
        </w:tc>
        <w:tc>
          <w:tcPr>
            <w:tcW w:w="3460" w:type="dxa"/>
            <w:shd w:val="clear" w:color="auto" w:fill="auto"/>
            <w:vAlign w:val="center"/>
            <w:hideMark/>
          </w:tcPr>
          <w:p w14:paraId="1204E9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81A889C" w14:textId="77777777" w:rsidTr="004A2F41">
        <w:trPr>
          <w:cantSplit/>
          <w:trHeight w:val="300"/>
        </w:trPr>
        <w:tc>
          <w:tcPr>
            <w:tcW w:w="1680" w:type="dxa"/>
            <w:shd w:val="clear" w:color="auto" w:fill="auto"/>
            <w:vAlign w:val="center"/>
            <w:hideMark/>
          </w:tcPr>
          <w:p w14:paraId="361096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5592EB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שמריהו</w:t>
            </w:r>
          </w:p>
        </w:tc>
        <w:tc>
          <w:tcPr>
            <w:tcW w:w="3460" w:type="dxa"/>
            <w:shd w:val="clear" w:color="auto" w:fill="auto"/>
            <w:vAlign w:val="center"/>
            <w:hideMark/>
          </w:tcPr>
          <w:p w14:paraId="3960F8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0C916DA" w14:textId="77777777" w:rsidTr="004A2F41">
        <w:trPr>
          <w:cantSplit/>
          <w:trHeight w:val="300"/>
        </w:trPr>
        <w:tc>
          <w:tcPr>
            <w:tcW w:w="1680" w:type="dxa"/>
            <w:shd w:val="clear" w:color="auto" w:fill="auto"/>
            <w:vAlign w:val="center"/>
            <w:hideMark/>
          </w:tcPr>
          <w:p w14:paraId="0CF7A4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38128F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לב השרון</w:t>
            </w:r>
          </w:p>
        </w:tc>
        <w:tc>
          <w:tcPr>
            <w:tcW w:w="3460" w:type="dxa"/>
            <w:shd w:val="clear" w:color="auto" w:fill="auto"/>
            <w:vAlign w:val="center"/>
            <w:hideMark/>
          </w:tcPr>
          <w:p w14:paraId="5D0E83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EEC399D" w14:textId="77777777" w:rsidTr="004A2F41">
        <w:trPr>
          <w:cantSplit/>
          <w:trHeight w:val="300"/>
        </w:trPr>
        <w:tc>
          <w:tcPr>
            <w:tcW w:w="1680" w:type="dxa"/>
            <w:shd w:val="clear" w:color="auto" w:fill="auto"/>
            <w:vAlign w:val="center"/>
            <w:hideMark/>
          </w:tcPr>
          <w:p w14:paraId="0D7E73D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72E3C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לוד</w:t>
            </w:r>
          </w:p>
        </w:tc>
        <w:tc>
          <w:tcPr>
            <w:tcW w:w="3460" w:type="dxa"/>
            <w:shd w:val="clear" w:color="auto" w:fill="auto"/>
            <w:vAlign w:val="center"/>
            <w:hideMark/>
          </w:tcPr>
          <w:p w14:paraId="53C81C2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FD294C0" w14:textId="77777777" w:rsidTr="004A2F41">
        <w:trPr>
          <w:cantSplit/>
          <w:trHeight w:val="300"/>
        </w:trPr>
        <w:tc>
          <w:tcPr>
            <w:tcW w:w="1680" w:type="dxa"/>
            <w:shd w:val="clear" w:color="auto" w:fill="auto"/>
            <w:vAlign w:val="center"/>
            <w:hideMark/>
          </w:tcPr>
          <w:p w14:paraId="076B202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3BCD25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מבשרת ציון</w:t>
            </w:r>
          </w:p>
        </w:tc>
        <w:tc>
          <w:tcPr>
            <w:tcW w:w="3460" w:type="dxa"/>
            <w:shd w:val="clear" w:color="auto" w:fill="auto"/>
            <w:vAlign w:val="center"/>
            <w:hideMark/>
          </w:tcPr>
          <w:p w14:paraId="6DDDC4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E723D35" w14:textId="77777777" w:rsidTr="004A2F41">
        <w:trPr>
          <w:cantSplit/>
          <w:trHeight w:val="300"/>
        </w:trPr>
        <w:tc>
          <w:tcPr>
            <w:tcW w:w="1680" w:type="dxa"/>
            <w:shd w:val="clear" w:color="auto" w:fill="auto"/>
            <w:vAlign w:val="center"/>
            <w:hideMark/>
          </w:tcPr>
          <w:p w14:paraId="7CA18C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C8C63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מגילות ים המלח</w:t>
            </w:r>
          </w:p>
        </w:tc>
        <w:tc>
          <w:tcPr>
            <w:tcW w:w="3460" w:type="dxa"/>
            <w:shd w:val="clear" w:color="auto" w:fill="auto"/>
            <w:vAlign w:val="center"/>
            <w:hideMark/>
          </w:tcPr>
          <w:p w14:paraId="10D24A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85A7B10" w14:textId="77777777" w:rsidTr="004A2F41">
        <w:trPr>
          <w:cantSplit/>
          <w:trHeight w:val="300"/>
        </w:trPr>
        <w:tc>
          <w:tcPr>
            <w:tcW w:w="1680" w:type="dxa"/>
            <w:shd w:val="clear" w:color="auto" w:fill="auto"/>
            <w:vAlign w:val="center"/>
            <w:hideMark/>
          </w:tcPr>
          <w:p w14:paraId="2FA312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DF8DAB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מודיעין-מכבים-רעות       </w:t>
            </w:r>
          </w:p>
        </w:tc>
        <w:tc>
          <w:tcPr>
            <w:tcW w:w="3460" w:type="dxa"/>
            <w:shd w:val="clear" w:color="auto" w:fill="auto"/>
            <w:vAlign w:val="center"/>
            <w:hideMark/>
          </w:tcPr>
          <w:p w14:paraId="6EEC3F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4C746DE" w14:textId="77777777" w:rsidTr="004A2F41">
        <w:trPr>
          <w:cantSplit/>
          <w:trHeight w:val="300"/>
        </w:trPr>
        <w:tc>
          <w:tcPr>
            <w:tcW w:w="1680" w:type="dxa"/>
            <w:shd w:val="clear" w:color="auto" w:fill="auto"/>
            <w:vAlign w:val="center"/>
            <w:hideMark/>
          </w:tcPr>
          <w:p w14:paraId="423012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935D1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מודיעין עילית</w:t>
            </w:r>
          </w:p>
        </w:tc>
        <w:tc>
          <w:tcPr>
            <w:tcW w:w="3460" w:type="dxa"/>
            <w:shd w:val="clear" w:color="auto" w:fill="auto"/>
            <w:vAlign w:val="center"/>
            <w:hideMark/>
          </w:tcPr>
          <w:p w14:paraId="30A4290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B1F37D0" w14:textId="77777777" w:rsidTr="004A2F41">
        <w:trPr>
          <w:cantSplit/>
          <w:trHeight w:val="300"/>
        </w:trPr>
        <w:tc>
          <w:tcPr>
            <w:tcW w:w="1680" w:type="dxa"/>
            <w:shd w:val="clear" w:color="auto" w:fill="auto"/>
            <w:vAlign w:val="center"/>
            <w:hideMark/>
          </w:tcPr>
          <w:p w14:paraId="0BF66B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77942A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מזכרת בתיה</w:t>
            </w:r>
          </w:p>
        </w:tc>
        <w:tc>
          <w:tcPr>
            <w:tcW w:w="3460" w:type="dxa"/>
            <w:shd w:val="clear" w:color="auto" w:fill="auto"/>
            <w:vAlign w:val="center"/>
            <w:hideMark/>
          </w:tcPr>
          <w:p w14:paraId="51FE12A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3C4AFE1" w14:textId="77777777" w:rsidTr="004A2F41">
        <w:trPr>
          <w:cantSplit/>
          <w:trHeight w:val="300"/>
        </w:trPr>
        <w:tc>
          <w:tcPr>
            <w:tcW w:w="1680" w:type="dxa"/>
            <w:shd w:val="clear" w:color="auto" w:fill="auto"/>
            <w:vAlign w:val="center"/>
            <w:hideMark/>
          </w:tcPr>
          <w:p w14:paraId="17ACEC8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FFB835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בנימין</w:t>
            </w:r>
          </w:p>
        </w:tc>
        <w:tc>
          <w:tcPr>
            <w:tcW w:w="3460" w:type="dxa"/>
            <w:shd w:val="clear" w:color="auto" w:fill="auto"/>
            <w:vAlign w:val="center"/>
            <w:hideMark/>
          </w:tcPr>
          <w:p w14:paraId="4EEB4BB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D86FE3C" w14:textId="77777777" w:rsidTr="004A2F41">
        <w:trPr>
          <w:cantSplit/>
          <w:trHeight w:val="300"/>
        </w:trPr>
        <w:tc>
          <w:tcPr>
            <w:tcW w:w="1680" w:type="dxa"/>
            <w:shd w:val="clear" w:color="auto" w:fill="auto"/>
            <w:vAlign w:val="center"/>
            <w:hideMark/>
          </w:tcPr>
          <w:p w14:paraId="1B9C230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FF7B6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יהודה</w:t>
            </w:r>
          </w:p>
        </w:tc>
        <w:tc>
          <w:tcPr>
            <w:tcW w:w="3460" w:type="dxa"/>
            <w:shd w:val="clear" w:color="auto" w:fill="auto"/>
            <w:vAlign w:val="center"/>
            <w:hideMark/>
          </w:tcPr>
          <w:p w14:paraId="6D13D9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60BFA5E" w14:textId="77777777" w:rsidTr="004A2F41">
        <w:trPr>
          <w:cantSplit/>
          <w:trHeight w:val="300"/>
        </w:trPr>
        <w:tc>
          <w:tcPr>
            <w:tcW w:w="1680" w:type="dxa"/>
            <w:shd w:val="clear" w:color="auto" w:fill="auto"/>
            <w:vAlign w:val="center"/>
            <w:hideMark/>
          </w:tcPr>
          <w:p w14:paraId="2ED40C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7FDE4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אדומים</w:t>
            </w:r>
          </w:p>
        </w:tc>
        <w:tc>
          <w:tcPr>
            <w:tcW w:w="3460" w:type="dxa"/>
            <w:shd w:val="clear" w:color="auto" w:fill="auto"/>
            <w:vAlign w:val="center"/>
            <w:hideMark/>
          </w:tcPr>
          <w:p w14:paraId="024181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3B59670" w14:textId="77777777" w:rsidTr="004A2F41">
        <w:trPr>
          <w:cantSplit/>
          <w:trHeight w:val="300"/>
        </w:trPr>
        <w:tc>
          <w:tcPr>
            <w:tcW w:w="1680" w:type="dxa"/>
            <w:shd w:val="clear" w:color="auto" w:fill="auto"/>
            <w:vAlign w:val="center"/>
            <w:hideMark/>
          </w:tcPr>
          <w:p w14:paraId="3490A3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BCEA4D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אפרים</w:t>
            </w:r>
          </w:p>
        </w:tc>
        <w:tc>
          <w:tcPr>
            <w:tcW w:w="3460" w:type="dxa"/>
            <w:shd w:val="clear" w:color="auto" w:fill="auto"/>
            <w:vAlign w:val="center"/>
            <w:hideMark/>
          </w:tcPr>
          <w:p w14:paraId="3197B2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D54D43" w14:textId="77777777" w:rsidTr="004A2F41">
        <w:trPr>
          <w:cantSplit/>
          <w:trHeight w:val="300"/>
        </w:trPr>
        <w:tc>
          <w:tcPr>
            <w:tcW w:w="1680" w:type="dxa"/>
            <w:shd w:val="clear" w:color="auto" w:fill="auto"/>
            <w:vAlign w:val="center"/>
            <w:hideMark/>
          </w:tcPr>
          <w:p w14:paraId="08590B7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B19F1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נחל שורק</w:t>
            </w:r>
          </w:p>
        </w:tc>
        <w:tc>
          <w:tcPr>
            <w:tcW w:w="3460" w:type="dxa"/>
            <w:shd w:val="clear" w:color="auto" w:fill="auto"/>
            <w:vAlign w:val="center"/>
            <w:hideMark/>
          </w:tcPr>
          <w:p w14:paraId="0D4186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894C92B" w14:textId="77777777" w:rsidTr="004A2F41">
        <w:trPr>
          <w:cantSplit/>
          <w:trHeight w:val="300"/>
        </w:trPr>
        <w:tc>
          <w:tcPr>
            <w:tcW w:w="1680" w:type="dxa"/>
            <w:shd w:val="clear" w:color="auto" w:fill="auto"/>
            <w:vAlign w:val="center"/>
            <w:hideMark/>
          </w:tcPr>
          <w:p w14:paraId="0301C7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7644C54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נס ציונה</w:t>
            </w:r>
          </w:p>
        </w:tc>
        <w:tc>
          <w:tcPr>
            <w:tcW w:w="3460" w:type="dxa"/>
            <w:shd w:val="clear" w:color="auto" w:fill="auto"/>
            <w:vAlign w:val="center"/>
            <w:hideMark/>
          </w:tcPr>
          <w:p w14:paraId="4750FA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1EAB75D" w14:textId="77777777" w:rsidTr="004A2F41">
        <w:trPr>
          <w:cantSplit/>
          <w:trHeight w:val="300"/>
        </w:trPr>
        <w:tc>
          <w:tcPr>
            <w:tcW w:w="1680" w:type="dxa"/>
            <w:shd w:val="clear" w:color="auto" w:fill="auto"/>
            <w:vAlign w:val="center"/>
            <w:hideMark/>
          </w:tcPr>
          <w:p w14:paraId="4EF63C4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77453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נתניה</w:t>
            </w:r>
          </w:p>
        </w:tc>
        <w:tc>
          <w:tcPr>
            <w:tcW w:w="3460" w:type="dxa"/>
            <w:shd w:val="clear" w:color="auto" w:fill="auto"/>
            <w:vAlign w:val="center"/>
            <w:hideMark/>
          </w:tcPr>
          <w:p w14:paraId="24AD92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807CC6" w14:textId="77777777" w:rsidTr="004A2F41">
        <w:trPr>
          <w:cantSplit/>
          <w:trHeight w:val="300"/>
        </w:trPr>
        <w:tc>
          <w:tcPr>
            <w:tcW w:w="1680" w:type="dxa"/>
            <w:shd w:val="clear" w:color="auto" w:fill="auto"/>
            <w:vAlign w:val="center"/>
            <w:hideMark/>
          </w:tcPr>
          <w:p w14:paraId="14892AC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D3ACC6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סביון</w:t>
            </w:r>
          </w:p>
        </w:tc>
        <w:tc>
          <w:tcPr>
            <w:tcW w:w="3460" w:type="dxa"/>
            <w:shd w:val="clear" w:color="auto" w:fill="auto"/>
            <w:vAlign w:val="center"/>
            <w:hideMark/>
          </w:tcPr>
          <w:p w14:paraId="03C0DA3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D402410" w14:textId="77777777" w:rsidTr="004A2F41">
        <w:trPr>
          <w:cantSplit/>
          <w:trHeight w:val="300"/>
        </w:trPr>
        <w:tc>
          <w:tcPr>
            <w:tcW w:w="1680" w:type="dxa"/>
            <w:shd w:val="clear" w:color="auto" w:fill="auto"/>
            <w:vAlign w:val="center"/>
            <w:hideMark/>
          </w:tcPr>
          <w:p w14:paraId="143F77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1C5D2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עמנואל</w:t>
            </w:r>
          </w:p>
        </w:tc>
        <w:tc>
          <w:tcPr>
            <w:tcW w:w="3460" w:type="dxa"/>
            <w:shd w:val="clear" w:color="auto" w:fill="auto"/>
            <w:vAlign w:val="center"/>
            <w:hideMark/>
          </w:tcPr>
          <w:p w14:paraId="7D25C69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713184B" w14:textId="77777777" w:rsidTr="004A2F41">
        <w:trPr>
          <w:cantSplit/>
          <w:trHeight w:val="300"/>
        </w:trPr>
        <w:tc>
          <w:tcPr>
            <w:tcW w:w="1680" w:type="dxa"/>
            <w:shd w:val="clear" w:color="auto" w:fill="auto"/>
            <w:vAlign w:val="center"/>
            <w:hideMark/>
          </w:tcPr>
          <w:p w14:paraId="10B43C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D9026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חפר</w:t>
            </w:r>
          </w:p>
        </w:tc>
        <w:tc>
          <w:tcPr>
            <w:tcW w:w="3460" w:type="dxa"/>
            <w:shd w:val="clear" w:color="auto" w:fill="auto"/>
            <w:vAlign w:val="center"/>
            <w:hideMark/>
          </w:tcPr>
          <w:p w14:paraId="4E27C7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50F1200" w14:textId="77777777" w:rsidTr="004A2F41">
        <w:trPr>
          <w:cantSplit/>
          <w:trHeight w:val="300"/>
        </w:trPr>
        <w:tc>
          <w:tcPr>
            <w:tcW w:w="1680" w:type="dxa"/>
            <w:shd w:val="clear" w:color="auto" w:fill="auto"/>
            <w:vAlign w:val="center"/>
            <w:hideMark/>
          </w:tcPr>
          <w:p w14:paraId="6297EA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91500F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לוד</w:t>
            </w:r>
          </w:p>
        </w:tc>
        <w:tc>
          <w:tcPr>
            <w:tcW w:w="3460" w:type="dxa"/>
            <w:shd w:val="clear" w:color="auto" w:fill="auto"/>
            <w:vAlign w:val="center"/>
            <w:hideMark/>
          </w:tcPr>
          <w:p w14:paraId="35D204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925E394" w14:textId="77777777" w:rsidTr="004A2F41">
        <w:trPr>
          <w:cantSplit/>
          <w:trHeight w:val="300"/>
        </w:trPr>
        <w:tc>
          <w:tcPr>
            <w:tcW w:w="1680" w:type="dxa"/>
            <w:shd w:val="clear" w:color="auto" w:fill="auto"/>
            <w:vAlign w:val="center"/>
            <w:hideMark/>
          </w:tcPr>
          <w:p w14:paraId="3E3268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EE218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ערבות הירדן</w:t>
            </w:r>
          </w:p>
        </w:tc>
        <w:tc>
          <w:tcPr>
            <w:tcW w:w="3460" w:type="dxa"/>
            <w:shd w:val="clear" w:color="auto" w:fill="auto"/>
            <w:vAlign w:val="center"/>
            <w:hideMark/>
          </w:tcPr>
          <w:p w14:paraId="32D7BA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43D4532" w14:textId="77777777" w:rsidTr="004A2F41">
        <w:trPr>
          <w:cantSplit/>
          <w:trHeight w:val="300"/>
        </w:trPr>
        <w:tc>
          <w:tcPr>
            <w:tcW w:w="1680" w:type="dxa"/>
            <w:shd w:val="clear" w:color="auto" w:fill="auto"/>
            <w:vAlign w:val="center"/>
            <w:hideMark/>
          </w:tcPr>
          <w:p w14:paraId="5D9852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7A0BE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פרדסיה</w:t>
            </w:r>
          </w:p>
        </w:tc>
        <w:tc>
          <w:tcPr>
            <w:tcW w:w="3460" w:type="dxa"/>
            <w:shd w:val="clear" w:color="auto" w:fill="auto"/>
            <w:vAlign w:val="center"/>
            <w:hideMark/>
          </w:tcPr>
          <w:p w14:paraId="2CABC1F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3F3896B" w14:textId="77777777" w:rsidTr="004A2F41">
        <w:trPr>
          <w:cantSplit/>
          <w:trHeight w:val="300"/>
        </w:trPr>
        <w:tc>
          <w:tcPr>
            <w:tcW w:w="1680" w:type="dxa"/>
            <w:shd w:val="clear" w:color="auto" w:fill="auto"/>
            <w:vAlign w:val="center"/>
            <w:hideMark/>
          </w:tcPr>
          <w:p w14:paraId="4D9483E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5950E9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פתח תקווה</w:t>
            </w:r>
          </w:p>
        </w:tc>
        <w:tc>
          <w:tcPr>
            <w:tcW w:w="3460" w:type="dxa"/>
            <w:shd w:val="clear" w:color="auto" w:fill="auto"/>
            <w:vAlign w:val="center"/>
            <w:hideMark/>
          </w:tcPr>
          <w:p w14:paraId="525E3A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FFF98E1" w14:textId="77777777" w:rsidTr="004A2F41">
        <w:trPr>
          <w:cantSplit/>
          <w:trHeight w:val="300"/>
        </w:trPr>
        <w:tc>
          <w:tcPr>
            <w:tcW w:w="1680" w:type="dxa"/>
            <w:shd w:val="clear" w:color="auto" w:fill="auto"/>
            <w:vAlign w:val="center"/>
            <w:hideMark/>
          </w:tcPr>
          <w:p w14:paraId="30EB74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3F3BA5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קדומים</w:t>
            </w:r>
          </w:p>
        </w:tc>
        <w:tc>
          <w:tcPr>
            <w:tcW w:w="3460" w:type="dxa"/>
            <w:shd w:val="clear" w:color="auto" w:fill="auto"/>
            <w:vAlign w:val="center"/>
            <w:hideMark/>
          </w:tcPr>
          <w:p w14:paraId="484090C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31EA053" w14:textId="77777777" w:rsidTr="004A2F41">
        <w:trPr>
          <w:cantSplit/>
          <w:trHeight w:val="300"/>
        </w:trPr>
        <w:tc>
          <w:tcPr>
            <w:tcW w:w="1680" w:type="dxa"/>
            <w:shd w:val="clear" w:color="auto" w:fill="auto"/>
            <w:vAlign w:val="center"/>
            <w:hideMark/>
          </w:tcPr>
          <w:p w14:paraId="3B98E7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3F4F0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קדימה צורן</w:t>
            </w:r>
          </w:p>
        </w:tc>
        <w:tc>
          <w:tcPr>
            <w:tcW w:w="3460" w:type="dxa"/>
            <w:shd w:val="clear" w:color="auto" w:fill="auto"/>
            <w:vAlign w:val="center"/>
            <w:hideMark/>
          </w:tcPr>
          <w:p w14:paraId="16CDE0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F16C990" w14:textId="77777777" w:rsidTr="004A2F41">
        <w:trPr>
          <w:cantSplit/>
          <w:trHeight w:val="300"/>
        </w:trPr>
        <w:tc>
          <w:tcPr>
            <w:tcW w:w="1680" w:type="dxa"/>
            <w:shd w:val="clear" w:color="auto" w:fill="auto"/>
            <w:vAlign w:val="center"/>
            <w:hideMark/>
          </w:tcPr>
          <w:p w14:paraId="78F978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5A00D5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קלנסווה</w:t>
            </w:r>
            <w:proofErr w:type="spellEnd"/>
          </w:p>
        </w:tc>
        <w:tc>
          <w:tcPr>
            <w:tcW w:w="3460" w:type="dxa"/>
            <w:shd w:val="clear" w:color="auto" w:fill="auto"/>
            <w:vAlign w:val="center"/>
            <w:hideMark/>
          </w:tcPr>
          <w:p w14:paraId="382D5B5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2DA7029" w14:textId="77777777" w:rsidTr="004A2F41">
        <w:trPr>
          <w:cantSplit/>
          <w:trHeight w:val="300"/>
        </w:trPr>
        <w:tc>
          <w:tcPr>
            <w:tcW w:w="1680" w:type="dxa"/>
            <w:shd w:val="clear" w:color="auto" w:fill="auto"/>
            <w:vAlign w:val="center"/>
            <w:hideMark/>
          </w:tcPr>
          <w:p w14:paraId="683F7DC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6C99E79"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אונו</w:t>
            </w:r>
          </w:p>
        </w:tc>
        <w:tc>
          <w:tcPr>
            <w:tcW w:w="3460" w:type="dxa"/>
            <w:shd w:val="clear" w:color="auto" w:fill="auto"/>
            <w:vAlign w:val="center"/>
            <w:hideMark/>
          </w:tcPr>
          <w:p w14:paraId="5FD17D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4520BFB" w14:textId="77777777" w:rsidTr="004A2F41">
        <w:trPr>
          <w:cantSplit/>
          <w:trHeight w:val="300"/>
        </w:trPr>
        <w:tc>
          <w:tcPr>
            <w:tcW w:w="1680" w:type="dxa"/>
            <w:shd w:val="clear" w:color="auto" w:fill="auto"/>
            <w:vAlign w:val="center"/>
            <w:hideMark/>
          </w:tcPr>
          <w:p w14:paraId="110D78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CE550D4"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ארבע</w:t>
            </w:r>
          </w:p>
        </w:tc>
        <w:tc>
          <w:tcPr>
            <w:tcW w:w="3460" w:type="dxa"/>
            <w:shd w:val="clear" w:color="auto" w:fill="auto"/>
            <w:vAlign w:val="center"/>
            <w:hideMark/>
          </w:tcPr>
          <w:p w14:paraId="145AA3F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FA6C451" w14:textId="77777777" w:rsidTr="004A2F41">
        <w:trPr>
          <w:cantSplit/>
          <w:trHeight w:val="300"/>
        </w:trPr>
        <w:tc>
          <w:tcPr>
            <w:tcW w:w="1680" w:type="dxa"/>
            <w:shd w:val="clear" w:color="auto" w:fill="auto"/>
            <w:vAlign w:val="center"/>
            <w:hideMark/>
          </w:tcPr>
          <w:p w14:paraId="0AA28BA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8D5507B"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יערים</w:t>
            </w:r>
          </w:p>
        </w:tc>
        <w:tc>
          <w:tcPr>
            <w:tcW w:w="3460" w:type="dxa"/>
            <w:shd w:val="clear" w:color="auto" w:fill="auto"/>
            <w:vAlign w:val="center"/>
            <w:hideMark/>
          </w:tcPr>
          <w:p w14:paraId="4A7D2F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164CCA0" w14:textId="77777777" w:rsidTr="004A2F41">
        <w:trPr>
          <w:cantSplit/>
          <w:trHeight w:val="300"/>
        </w:trPr>
        <w:tc>
          <w:tcPr>
            <w:tcW w:w="1680" w:type="dxa"/>
            <w:shd w:val="clear" w:color="auto" w:fill="auto"/>
            <w:vAlign w:val="center"/>
            <w:hideMark/>
          </w:tcPr>
          <w:p w14:paraId="7BC635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DF52884"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עקרון</w:t>
            </w:r>
          </w:p>
        </w:tc>
        <w:tc>
          <w:tcPr>
            <w:tcW w:w="3460" w:type="dxa"/>
            <w:shd w:val="clear" w:color="auto" w:fill="auto"/>
            <w:vAlign w:val="center"/>
            <w:hideMark/>
          </w:tcPr>
          <w:p w14:paraId="41205B8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9AC1B30" w14:textId="77777777" w:rsidTr="004A2F41">
        <w:trPr>
          <w:cantSplit/>
          <w:trHeight w:val="300"/>
        </w:trPr>
        <w:tc>
          <w:tcPr>
            <w:tcW w:w="1680" w:type="dxa"/>
            <w:shd w:val="clear" w:color="auto" w:fill="auto"/>
            <w:vAlign w:val="center"/>
            <w:hideMark/>
          </w:tcPr>
          <w:p w14:paraId="630AC3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EFC15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קרני שומרון</w:t>
            </w:r>
          </w:p>
        </w:tc>
        <w:tc>
          <w:tcPr>
            <w:tcW w:w="3460" w:type="dxa"/>
            <w:shd w:val="clear" w:color="auto" w:fill="auto"/>
            <w:vAlign w:val="center"/>
            <w:hideMark/>
          </w:tcPr>
          <w:p w14:paraId="17C207A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5138645" w14:textId="77777777" w:rsidTr="004A2F41">
        <w:trPr>
          <w:cantSplit/>
          <w:trHeight w:val="300"/>
        </w:trPr>
        <w:tc>
          <w:tcPr>
            <w:tcW w:w="1680" w:type="dxa"/>
            <w:shd w:val="clear" w:color="auto" w:fill="auto"/>
            <w:vAlign w:val="center"/>
            <w:hideMark/>
          </w:tcPr>
          <w:p w14:paraId="2A9BB6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2B6852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 העין</w:t>
            </w:r>
          </w:p>
        </w:tc>
        <w:tc>
          <w:tcPr>
            <w:tcW w:w="3460" w:type="dxa"/>
            <w:shd w:val="clear" w:color="auto" w:fill="auto"/>
            <w:vAlign w:val="center"/>
            <w:hideMark/>
          </w:tcPr>
          <w:p w14:paraId="1F1F0BC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75FC9EA" w14:textId="77777777" w:rsidTr="004A2F41">
        <w:trPr>
          <w:cantSplit/>
          <w:trHeight w:val="300"/>
        </w:trPr>
        <w:tc>
          <w:tcPr>
            <w:tcW w:w="1680" w:type="dxa"/>
            <w:shd w:val="clear" w:color="auto" w:fill="auto"/>
            <w:vAlign w:val="center"/>
            <w:hideMark/>
          </w:tcPr>
          <w:p w14:paraId="5912C8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0A8825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ראשון לציון</w:t>
            </w:r>
          </w:p>
        </w:tc>
        <w:tc>
          <w:tcPr>
            <w:tcW w:w="3460" w:type="dxa"/>
            <w:shd w:val="clear" w:color="auto" w:fill="auto"/>
            <w:vAlign w:val="center"/>
            <w:hideMark/>
          </w:tcPr>
          <w:p w14:paraId="1B9DFF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2167048" w14:textId="77777777" w:rsidTr="004A2F41">
        <w:trPr>
          <w:cantSplit/>
          <w:trHeight w:val="300"/>
        </w:trPr>
        <w:tc>
          <w:tcPr>
            <w:tcW w:w="1680" w:type="dxa"/>
            <w:shd w:val="clear" w:color="auto" w:fill="auto"/>
            <w:vAlign w:val="center"/>
            <w:hideMark/>
          </w:tcPr>
          <w:p w14:paraId="50D1C5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A93129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רחובות</w:t>
            </w:r>
          </w:p>
        </w:tc>
        <w:tc>
          <w:tcPr>
            <w:tcW w:w="3460" w:type="dxa"/>
            <w:shd w:val="clear" w:color="auto" w:fill="auto"/>
            <w:vAlign w:val="center"/>
            <w:hideMark/>
          </w:tcPr>
          <w:p w14:paraId="173C5F0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B86A3F3" w14:textId="77777777" w:rsidTr="004A2F41">
        <w:trPr>
          <w:cantSplit/>
          <w:trHeight w:val="300"/>
        </w:trPr>
        <w:tc>
          <w:tcPr>
            <w:tcW w:w="1680" w:type="dxa"/>
            <w:shd w:val="clear" w:color="auto" w:fill="auto"/>
            <w:vAlign w:val="center"/>
            <w:hideMark/>
          </w:tcPr>
          <w:p w14:paraId="31DE1A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0A6B2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רמלה</w:t>
            </w:r>
          </w:p>
        </w:tc>
        <w:tc>
          <w:tcPr>
            <w:tcW w:w="3460" w:type="dxa"/>
            <w:shd w:val="clear" w:color="auto" w:fill="auto"/>
            <w:vAlign w:val="center"/>
            <w:hideMark/>
          </w:tcPr>
          <w:p w14:paraId="0624C42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C248CBC" w14:textId="77777777" w:rsidTr="004A2F41">
        <w:trPr>
          <w:cantSplit/>
          <w:trHeight w:val="300"/>
        </w:trPr>
        <w:tc>
          <w:tcPr>
            <w:tcW w:w="1680" w:type="dxa"/>
            <w:shd w:val="clear" w:color="auto" w:fill="auto"/>
            <w:vAlign w:val="center"/>
            <w:hideMark/>
          </w:tcPr>
          <w:p w14:paraId="074C84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D862F4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גן</w:t>
            </w:r>
          </w:p>
        </w:tc>
        <w:tc>
          <w:tcPr>
            <w:tcW w:w="3460" w:type="dxa"/>
            <w:shd w:val="clear" w:color="auto" w:fill="auto"/>
            <w:vAlign w:val="center"/>
            <w:hideMark/>
          </w:tcPr>
          <w:p w14:paraId="3FD07B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BEBA52D" w14:textId="77777777" w:rsidTr="004A2F41">
        <w:trPr>
          <w:cantSplit/>
          <w:trHeight w:val="300"/>
        </w:trPr>
        <w:tc>
          <w:tcPr>
            <w:tcW w:w="1680" w:type="dxa"/>
            <w:shd w:val="clear" w:color="auto" w:fill="auto"/>
            <w:vAlign w:val="center"/>
            <w:hideMark/>
          </w:tcPr>
          <w:p w14:paraId="6137E4A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84CE5F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השרון</w:t>
            </w:r>
          </w:p>
        </w:tc>
        <w:tc>
          <w:tcPr>
            <w:tcW w:w="3460" w:type="dxa"/>
            <w:shd w:val="clear" w:color="auto" w:fill="auto"/>
            <w:vAlign w:val="center"/>
            <w:hideMark/>
          </w:tcPr>
          <w:p w14:paraId="792001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D81DECF" w14:textId="77777777" w:rsidTr="004A2F41">
        <w:trPr>
          <w:cantSplit/>
          <w:trHeight w:val="300"/>
        </w:trPr>
        <w:tc>
          <w:tcPr>
            <w:tcW w:w="1680" w:type="dxa"/>
            <w:shd w:val="clear" w:color="auto" w:fill="auto"/>
            <w:vAlign w:val="center"/>
            <w:hideMark/>
          </w:tcPr>
          <w:p w14:paraId="7A2C9CF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C8EA5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רעננה</w:t>
            </w:r>
          </w:p>
        </w:tc>
        <w:tc>
          <w:tcPr>
            <w:tcW w:w="3460" w:type="dxa"/>
            <w:shd w:val="clear" w:color="auto" w:fill="auto"/>
            <w:vAlign w:val="center"/>
            <w:hideMark/>
          </w:tcPr>
          <w:p w14:paraId="2781E6D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EE417DB" w14:textId="77777777" w:rsidTr="004A2F41">
        <w:trPr>
          <w:cantSplit/>
          <w:trHeight w:val="300"/>
        </w:trPr>
        <w:tc>
          <w:tcPr>
            <w:tcW w:w="1680" w:type="dxa"/>
            <w:shd w:val="clear" w:color="auto" w:fill="auto"/>
            <w:vAlign w:val="center"/>
            <w:hideMark/>
          </w:tcPr>
          <w:p w14:paraId="3A4D8C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C03D6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שהם</w:t>
            </w:r>
          </w:p>
        </w:tc>
        <w:tc>
          <w:tcPr>
            <w:tcW w:w="3460" w:type="dxa"/>
            <w:shd w:val="clear" w:color="auto" w:fill="auto"/>
            <w:vAlign w:val="center"/>
            <w:hideMark/>
          </w:tcPr>
          <w:p w14:paraId="4A3B45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D1BAC00" w14:textId="77777777" w:rsidTr="004A2F41">
        <w:trPr>
          <w:cantSplit/>
          <w:trHeight w:val="300"/>
        </w:trPr>
        <w:tc>
          <w:tcPr>
            <w:tcW w:w="1680" w:type="dxa"/>
            <w:shd w:val="clear" w:color="auto" w:fill="auto"/>
            <w:vAlign w:val="center"/>
            <w:hideMark/>
          </w:tcPr>
          <w:p w14:paraId="6F74068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12C08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שומרון</w:t>
            </w:r>
          </w:p>
        </w:tc>
        <w:tc>
          <w:tcPr>
            <w:tcW w:w="3460" w:type="dxa"/>
            <w:shd w:val="clear" w:color="auto" w:fill="auto"/>
            <w:vAlign w:val="center"/>
            <w:hideMark/>
          </w:tcPr>
          <w:p w14:paraId="214DB4B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B8D879E" w14:textId="77777777" w:rsidTr="004A2F41">
        <w:trPr>
          <w:cantSplit/>
          <w:trHeight w:val="300"/>
        </w:trPr>
        <w:tc>
          <w:tcPr>
            <w:tcW w:w="1680" w:type="dxa"/>
            <w:shd w:val="clear" w:color="auto" w:fill="auto"/>
            <w:vAlign w:val="center"/>
            <w:hideMark/>
          </w:tcPr>
          <w:p w14:paraId="69A240B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0994F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תל אביב – יפו</w:t>
            </w:r>
          </w:p>
        </w:tc>
        <w:tc>
          <w:tcPr>
            <w:tcW w:w="3460" w:type="dxa"/>
            <w:shd w:val="clear" w:color="auto" w:fill="auto"/>
            <w:vAlign w:val="center"/>
            <w:hideMark/>
          </w:tcPr>
          <w:p w14:paraId="648208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6407E9E" w14:textId="77777777" w:rsidTr="004A2F41">
        <w:trPr>
          <w:cantSplit/>
          <w:trHeight w:val="300"/>
        </w:trPr>
        <w:tc>
          <w:tcPr>
            <w:tcW w:w="1680" w:type="dxa"/>
            <w:shd w:val="clear" w:color="auto" w:fill="auto"/>
            <w:vAlign w:val="center"/>
            <w:hideMark/>
          </w:tcPr>
          <w:p w14:paraId="2F98A6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E2B9D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תל </w:t>
            </w:r>
            <w:proofErr w:type="spellStart"/>
            <w:r w:rsidRPr="00126BE2">
              <w:rPr>
                <w:rFonts w:ascii="David" w:eastAsia="Times New Roman" w:hAnsi="David"/>
                <w:b/>
                <w:bCs/>
                <w:color w:val="080908"/>
                <w:sz w:val="24"/>
                <w:rtl/>
              </w:rPr>
              <w:t>מונד</w:t>
            </w:r>
            <w:proofErr w:type="spellEnd"/>
          </w:p>
        </w:tc>
        <w:tc>
          <w:tcPr>
            <w:tcW w:w="3460" w:type="dxa"/>
            <w:shd w:val="clear" w:color="auto" w:fill="auto"/>
            <w:vAlign w:val="center"/>
            <w:hideMark/>
          </w:tcPr>
          <w:p w14:paraId="3A464E8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3736D1C" w14:textId="77777777" w:rsidTr="004A2F41">
        <w:trPr>
          <w:cantSplit/>
          <w:trHeight w:val="300"/>
        </w:trPr>
        <w:tc>
          <w:tcPr>
            <w:tcW w:w="1680" w:type="dxa"/>
            <w:shd w:val="clear" w:color="auto" w:fill="auto"/>
            <w:vAlign w:val="center"/>
            <w:hideMark/>
          </w:tcPr>
          <w:p w14:paraId="634655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C587FF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אבו סנאן</w:t>
            </w:r>
          </w:p>
        </w:tc>
        <w:tc>
          <w:tcPr>
            <w:tcW w:w="3460" w:type="dxa"/>
            <w:shd w:val="clear" w:color="auto" w:fill="auto"/>
            <w:vAlign w:val="center"/>
            <w:hideMark/>
          </w:tcPr>
          <w:p w14:paraId="0A31CC3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C17E470" w14:textId="77777777" w:rsidTr="004A2F41">
        <w:trPr>
          <w:cantSplit/>
          <w:trHeight w:val="300"/>
        </w:trPr>
        <w:tc>
          <w:tcPr>
            <w:tcW w:w="1680" w:type="dxa"/>
            <w:shd w:val="clear" w:color="auto" w:fill="auto"/>
            <w:vAlign w:val="center"/>
            <w:hideMark/>
          </w:tcPr>
          <w:p w14:paraId="6E2DA7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89050B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אום אל </w:t>
            </w:r>
            <w:proofErr w:type="spellStart"/>
            <w:r w:rsidRPr="00126BE2">
              <w:rPr>
                <w:rFonts w:ascii="David" w:eastAsia="Times New Roman" w:hAnsi="David"/>
                <w:b/>
                <w:bCs/>
                <w:color w:val="080908"/>
                <w:sz w:val="24"/>
                <w:rtl/>
              </w:rPr>
              <w:t>פחאם</w:t>
            </w:r>
            <w:proofErr w:type="spellEnd"/>
          </w:p>
        </w:tc>
        <w:tc>
          <w:tcPr>
            <w:tcW w:w="3460" w:type="dxa"/>
            <w:shd w:val="clear" w:color="auto" w:fill="auto"/>
            <w:vAlign w:val="center"/>
            <w:hideMark/>
          </w:tcPr>
          <w:p w14:paraId="0375750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DE43E90" w14:textId="77777777" w:rsidTr="004A2F41">
        <w:trPr>
          <w:cantSplit/>
          <w:trHeight w:val="300"/>
        </w:trPr>
        <w:tc>
          <w:tcPr>
            <w:tcW w:w="1680" w:type="dxa"/>
            <w:shd w:val="clear" w:color="auto" w:fill="auto"/>
            <w:vAlign w:val="center"/>
            <w:hideMark/>
          </w:tcPr>
          <w:p w14:paraId="4BA3746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8B66E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 עקיבא</w:t>
            </w:r>
          </w:p>
        </w:tc>
        <w:tc>
          <w:tcPr>
            <w:tcW w:w="3460" w:type="dxa"/>
            <w:shd w:val="clear" w:color="auto" w:fill="auto"/>
            <w:vAlign w:val="center"/>
            <w:hideMark/>
          </w:tcPr>
          <w:p w14:paraId="69B3B2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CB5A5A2" w14:textId="77777777" w:rsidTr="004A2F41">
        <w:trPr>
          <w:cantSplit/>
          <w:trHeight w:val="300"/>
        </w:trPr>
        <w:tc>
          <w:tcPr>
            <w:tcW w:w="1680" w:type="dxa"/>
            <w:shd w:val="clear" w:color="auto" w:fill="auto"/>
            <w:vAlign w:val="center"/>
            <w:hideMark/>
          </w:tcPr>
          <w:p w14:paraId="2840D59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A4E829A"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אכסאל</w:t>
            </w:r>
            <w:proofErr w:type="spellEnd"/>
          </w:p>
        </w:tc>
        <w:tc>
          <w:tcPr>
            <w:tcW w:w="3460" w:type="dxa"/>
            <w:shd w:val="clear" w:color="auto" w:fill="auto"/>
            <w:vAlign w:val="center"/>
            <w:hideMark/>
          </w:tcPr>
          <w:p w14:paraId="10F5471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420A4FA" w14:textId="77777777" w:rsidTr="004A2F41">
        <w:trPr>
          <w:cantSplit/>
          <w:trHeight w:val="300"/>
        </w:trPr>
        <w:tc>
          <w:tcPr>
            <w:tcW w:w="1680" w:type="dxa"/>
            <w:shd w:val="clear" w:color="auto" w:fill="auto"/>
            <w:vAlign w:val="center"/>
            <w:hideMark/>
          </w:tcPr>
          <w:p w14:paraId="4FA014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B51FF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אל </w:t>
            </w:r>
            <w:proofErr w:type="spellStart"/>
            <w:r w:rsidRPr="00126BE2">
              <w:rPr>
                <w:rFonts w:ascii="David" w:eastAsia="Times New Roman" w:hAnsi="David"/>
                <w:b/>
                <w:bCs/>
                <w:color w:val="080908"/>
                <w:sz w:val="24"/>
                <w:rtl/>
              </w:rPr>
              <w:t>בטוף</w:t>
            </w:r>
            <w:proofErr w:type="spellEnd"/>
          </w:p>
        </w:tc>
        <w:tc>
          <w:tcPr>
            <w:tcW w:w="3460" w:type="dxa"/>
            <w:shd w:val="clear" w:color="auto" w:fill="auto"/>
            <w:vAlign w:val="center"/>
            <w:hideMark/>
          </w:tcPr>
          <w:p w14:paraId="23BB51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FB8F88A" w14:textId="77777777" w:rsidTr="004A2F41">
        <w:trPr>
          <w:cantSplit/>
          <w:trHeight w:val="300"/>
        </w:trPr>
        <w:tc>
          <w:tcPr>
            <w:tcW w:w="1680" w:type="dxa"/>
            <w:shd w:val="clear" w:color="auto" w:fill="auto"/>
            <w:vAlign w:val="center"/>
            <w:hideMark/>
          </w:tcPr>
          <w:p w14:paraId="5365FB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A6BD1C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אלונה</w:t>
            </w:r>
          </w:p>
        </w:tc>
        <w:tc>
          <w:tcPr>
            <w:tcW w:w="3460" w:type="dxa"/>
            <w:shd w:val="clear" w:color="auto" w:fill="auto"/>
            <w:vAlign w:val="center"/>
            <w:hideMark/>
          </w:tcPr>
          <w:p w14:paraId="655A995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AF96EE5" w14:textId="77777777" w:rsidTr="004A2F41">
        <w:trPr>
          <w:cantSplit/>
          <w:trHeight w:val="300"/>
        </w:trPr>
        <w:tc>
          <w:tcPr>
            <w:tcW w:w="1680" w:type="dxa"/>
            <w:shd w:val="clear" w:color="auto" w:fill="auto"/>
            <w:vAlign w:val="center"/>
            <w:hideMark/>
          </w:tcPr>
          <w:p w14:paraId="5623BBD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3EA350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אעבלין</w:t>
            </w:r>
            <w:proofErr w:type="spellEnd"/>
          </w:p>
        </w:tc>
        <w:tc>
          <w:tcPr>
            <w:tcW w:w="3460" w:type="dxa"/>
            <w:shd w:val="clear" w:color="auto" w:fill="auto"/>
            <w:vAlign w:val="center"/>
            <w:hideMark/>
          </w:tcPr>
          <w:p w14:paraId="3B00DB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9816B4D" w14:textId="77777777" w:rsidTr="004A2F41">
        <w:trPr>
          <w:cantSplit/>
          <w:trHeight w:val="300"/>
        </w:trPr>
        <w:tc>
          <w:tcPr>
            <w:tcW w:w="1680" w:type="dxa"/>
            <w:shd w:val="clear" w:color="auto" w:fill="auto"/>
            <w:vAlign w:val="center"/>
            <w:hideMark/>
          </w:tcPr>
          <w:p w14:paraId="3E200D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EA923B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באקה אל גרביה</w:t>
            </w:r>
          </w:p>
        </w:tc>
        <w:tc>
          <w:tcPr>
            <w:tcW w:w="3460" w:type="dxa"/>
            <w:shd w:val="clear" w:color="auto" w:fill="auto"/>
            <w:vAlign w:val="center"/>
            <w:hideMark/>
          </w:tcPr>
          <w:p w14:paraId="69CC310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73ADEBB" w14:textId="77777777" w:rsidTr="004A2F41">
        <w:trPr>
          <w:cantSplit/>
          <w:trHeight w:val="300"/>
        </w:trPr>
        <w:tc>
          <w:tcPr>
            <w:tcW w:w="1680" w:type="dxa"/>
            <w:shd w:val="clear" w:color="auto" w:fill="auto"/>
            <w:vAlign w:val="center"/>
            <w:hideMark/>
          </w:tcPr>
          <w:p w14:paraId="54FE44A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399DD40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בוסתן אל </w:t>
            </w:r>
            <w:proofErr w:type="spellStart"/>
            <w:r w:rsidRPr="00126BE2">
              <w:rPr>
                <w:rFonts w:ascii="David" w:eastAsia="Times New Roman" w:hAnsi="David"/>
                <w:b/>
                <w:bCs/>
                <w:color w:val="080908"/>
                <w:sz w:val="24"/>
                <w:rtl/>
              </w:rPr>
              <w:t>מרג</w:t>
            </w:r>
            <w:proofErr w:type="spellEnd"/>
            <w:r w:rsidRPr="00126BE2">
              <w:rPr>
                <w:rFonts w:ascii="David" w:eastAsia="Times New Roman" w:hAnsi="David"/>
                <w:b/>
                <w:bCs/>
                <w:color w:val="080908"/>
                <w:sz w:val="24"/>
                <w:rtl/>
              </w:rPr>
              <w:t>'</w:t>
            </w:r>
          </w:p>
        </w:tc>
        <w:tc>
          <w:tcPr>
            <w:tcW w:w="3460" w:type="dxa"/>
            <w:shd w:val="clear" w:color="auto" w:fill="auto"/>
            <w:vAlign w:val="center"/>
            <w:hideMark/>
          </w:tcPr>
          <w:p w14:paraId="76DAE9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93E0BBF" w14:textId="77777777" w:rsidTr="004A2F41">
        <w:trPr>
          <w:cantSplit/>
          <w:trHeight w:val="300"/>
        </w:trPr>
        <w:tc>
          <w:tcPr>
            <w:tcW w:w="1680" w:type="dxa"/>
            <w:shd w:val="clear" w:color="auto" w:fill="auto"/>
            <w:vAlign w:val="center"/>
            <w:hideMark/>
          </w:tcPr>
          <w:p w14:paraId="387F92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12FF81A"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בועינה</w:t>
            </w:r>
            <w:proofErr w:type="spellEnd"/>
            <w:r w:rsidRPr="00126BE2">
              <w:rPr>
                <w:rFonts w:ascii="David" w:eastAsia="Times New Roman" w:hAnsi="David"/>
                <w:b/>
                <w:bCs/>
                <w:color w:val="080908"/>
                <w:sz w:val="24"/>
                <w:rtl/>
              </w:rPr>
              <w:t xml:space="preserve"> - </w:t>
            </w:r>
            <w:proofErr w:type="spellStart"/>
            <w:r w:rsidRPr="00126BE2">
              <w:rPr>
                <w:rFonts w:ascii="David" w:eastAsia="Times New Roman" w:hAnsi="David"/>
                <w:b/>
                <w:bCs/>
                <w:color w:val="080908"/>
                <w:sz w:val="24"/>
                <w:rtl/>
              </w:rPr>
              <w:t>נוג'ידת</w:t>
            </w:r>
            <w:proofErr w:type="spellEnd"/>
          </w:p>
        </w:tc>
        <w:tc>
          <w:tcPr>
            <w:tcW w:w="3460" w:type="dxa"/>
            <w:shd w:val="clear" w:color="auto" w:fill="auto"/>
            <w:vAlign w:val="center"/>
            <w:hideMark/>
          </w:tcPr>
          <w:p w14:paraId="784DBC4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AEE69AC" w14:textId="77777777" w:rsidTr="004A2F41">
        <w:trPr>
          <w:cantSplit/>
          <w:trHeight w:val="300"/>
        </w:trPr>
        <w:tc>
          <w:tcPr>
            <w:tcW w:w="1680" w:type="dxa"/>
            <w:shd w:val="clear" w:color="auto" w:fill="auto"/>
            <w:vAlign w:val="center"/>
            <w:hideMark/>
          </w:tcPr>
          <w:p w14:paraId="3C5591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9C36EC6"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בוקעאתא</w:t>
            </w:r>
            <w:proofErr w:type="spellEnd"/>
          </w:p>
        </w:tc>
        <w:tc>
          <w:tcPr>
            <w:tcW w:w="3460" w:type="dxa"/>
            <w:shd w:val="clear" w:color="auto" w:fill="auto"/>
            <w:vAlign w:val="center"/>
            <w:hideMark/>
          </w:tcPr>
          <w:p w14:paraId="197D673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32503E9" w14:textId="77777777" w:rsidTr="004A2F41">
        <w:trPr>
          <w:cantSplit/>
          <w:trHeight w:val="300"/>
        </w:trPr>
        <w:tc>
          <w:tcPr>
            <w:tcW w:w="1680" w:type="dxa"/>
            <w:shd w:val="clear" w:color="auto" w:fill="auto"/>
            <w:vAlign w:val="center"/>
            <w:hideMark/>
          </w:tcPr>
          <w:p w14:paraId="2758D5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603B6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ביר </w:t>
            </w:r>
            <w:proofErr w:type="spellStart"/>
            <w:r w:rsidRPr="00126BE2">
              <w:rPr>
                <w:rFonts w:ascii="David" w:eastAsia="Times New Roman" w:hAnsi="David"/>
                <w:b/>
                <w:bCs/>
                <w:color w:val="080908"/>
                <w:sz w:val="24"/>
                <w:rtl/>
              </w:rPr>
              <w:t>אלמכסור</w:t>
            </w:r>
            <w:proofErr w:type="spellEnd"/>
          </w:p>
        </w:tc>
        <w:tc>
          <w:tcPr>
            <w:tcW w:w="3460" w:type="dxa"/>
            <w:shd w:val="clear" w:color="auto" w:fill="auto"/>
            <w:vAlign w:val="center"/>
            <w:hideMark/>
          </w:tcPr>
          <w:p w14:paraId="278EFA4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DEBA1C2" w14:textId="77777777" w:rsidTr="004A2F41">
        <w:trPr>
          <w:cantSplit/>
          <w:trHeight w:val="300"/>
        </w:trPr>
        <w:tc>
          <w:tcPr>
            <w:tcW w:w="1680" w:type="dxa"/>
            <w:shd w:val="clear" w:color="auto" w:fill="auto"/>
            <w:vAlign w:val="center"/>
            <w:hideMark/>
          </w:tcPr>
          <w:p w14:paraId="2E13D4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9C6E2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בית - </w:t>
            </w:r>
            <w:proofErr w:type="spellStart"/>
            <w:r w:rsidRPr="00126BE2">
              <w:rPr>
                <w:rFonts w:ascii="David" w:eastAsia="Times New Roman" w:hAnsi="David"/>
                <w:b/>
                <w:bCs/>
                <w:color w:val="080908"/>
                <w:sz w:val="24"/>
                <w:rtl/>
              </w:rPr>
              <w:t>ג'ן</w:t>
            </w:r>
            <w:proofErr w:type="spellEnd"/>
          </w:p>
        </w:tc>
        <w:tc>
          <w:tcPr>
            <w:tcW w:w="3460" w:type="dxa"/>
            <w:shd w:val="clear" w:color="auto" w:fill="auto"/>
            <w:vAlign w:val="center"/>
            <w:hideMark/>
          </w:tcPr>
          <w:p w14:paraId="6DD921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4C79717" w14:textId="77777777" w:rsidTr="004A2F41">
        <w:trPr>
          <w:cantSplit/>
          <w:trHeight w:val="300"/>
        </w:trPr>
        <w:tc>
          <w:tcPr>
            <w:tcW w:w="1680" w:type="dxa"/>
            <w:shd w:val="clear" w:color="auto" w:fill="auto"/>
            <w:vAlign w:val="center"/>
            <w:hideMark/>
          </w:tcPr>
          <w:p w14:paraId="13A976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74542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שאן</w:t>
            </w:r>
          </w:p>
        </w:tc>
        <w:tc>
          <w:tcPr>
            <w:tcW w:w="3460" w:type="dxa"/>
            <w:shd w:val="clear" w:color="auto" w:fill="auto"/>
            <w:vAlign w:val="center"/>
            <w:hideMark/>
          </w:tcPr>
          <w:p w14:paraId="671752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CFAC00E" w14:textId="77777777" w:rsidTr="004A2F41">
        <w:trPr>
          <w:cantSplit/>
          <w:trHeight w:val="300"/>
        </w:trPr>
        <w:tc>
          <w:tcPr>
            <w:tcW w:w="1680" w:type="dxa"/>
            <w:shd w:val="clear" w:color="auto" w:fill="auto"/>
            <w:vAlign w:val="center"/>
            <w:hideMark/>
          </w:tcPr>
          <w:p w14:paraId="77FBFDF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94B81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בנימינה - גבעת עדה</w:t>
            </w:r>
          </w:p>
        </w:tc>
        <w:tc>
          <w:tcPr>
            <w:tcW w:w="3460" w:type="dxa"/>
            <w:shd w:val="clear" w:color="auto" w:fill="auto"/>
            <w:vAlign w:val="center"/>
            <w:hideMark/>
          </w:tcPr>
          <w:p w14:paraId="00C5BD4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12277F1" w14:textId="77777777" w:rsidTr="004A2F41">
        <w:trPr>
          <w:cantSplit/>
          <w:trHeight w:val="300"/>
        </w:trPr>
        <w:tc>
          <w:tcPr>
            <w:tcW w:w="1680" w:type="dxa"/>
            <w:shd w:val="clear" w:color="auto" w:fill="auto"/>
            <w:vAlign w:val="center"/>
            <w:hideMark/>
          </w:tcPr>
          <w:p w14:paraId="7AA6B7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8DD433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בסמ"ה</w:t>
            </w:r>
            <w:proofErr w:type="spellEnd"/>
          </w:p>
        </w:tc>
        <w:tc>
          <w:tcPr>
            <w:tcW w:w="3460" w:type="dxa"/>
            <w:shd w:val="clear" w:color="auto" w:fill="auto"/>
            <w:vAlign w:val="center"/>
            <w:hideMark/>
          </w:tcPr>
          <w:p w14:paraId="0B6873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BECF99E" w14:textId="77777777" w:rsidTr="004A2F41">
        <w:trPr>
          <w:cantSplit/>
          <w:trHeight w:val="300"/>
        </w:trPr>
        <w:tc>
          <w:tcPr>
            <w:tcW w:w="1680" w:type="dxa"/>
            <w:shd w:val="clear" w:color="auto" w:fill="auto"/>
            <w:vAlign w:val="center"/>
            <w:hideMark/>
          </w:tcPr>
          <w:p w14:paraId="62603E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15CE24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בסמת</w:t>
            </w:r>
            <w:proofErr w:type="spellEnd"/>
            <w:r w:rsidRPr="00126BE2">
              <w:rPr>
                <w:rFonts w:ascii="David" w:eastAsia="Times New Roman" w:hAnsi="David"/>
                <w:b/>
                <w:bCs/>
                <w:color w:val="080908"/>
                <w:sz w:val="24"/>
                <w:rtl/>
              </w:rPr>
              <w:t xml:space="preserve"> טבעון</w:t>
            </w:r>
          </w:p>
        </w:tc>
        <w:tc>
          <w:tcPr>
            <w:tcW w:w="3460" w:type="dxa"/>
            <w:shd w:val="clear" w:color="auto" w:fill="auto"/>
            <w:vAlign w:val="center"/>
            <w:hideMark/>
          </w:tcPr>
          <w:p w14:paraId="03616F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3AAA6B1" w14:textId="77777777" w:rsidTr="004A2F41">
        <w:trPr>
          <w:cantSplit/>
          <w:trHeight w:val="300"/>
        </w:trPr>
        <w:tc>
          <w:tcPr>
            <w:tcW w:w="1680" w:type="dxa"/>
            <w:shd w:val="clear" w:color="auto" w:fill="auto"/>
            <w:vAlign w:val="center"/>
            <w:hideMark/>
          </w:tcPr>
          <w:p w14:paraId="5D3104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C7FF3D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בענה</w:t>
            </w:r>
            <w:proofErr w:type="spellEnd"/>
          </w:p>
        </w:tc>
        <w:tc>
          <w:tcPr>
            <w:tcW w:w="3460" w:type="dxa"/>
            <w:shd w:val="clear" w:color="auto" w:fill="auto"/>
            <w:vAlign w:val="center"/>
            <w:hideMark/>
          </w:tcPr>
          <w:p w14:paraId="13BB4DF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AE8A51B" w14:textId="77777777" w:rsidTr="004A2F41">
        <w:trPr>
          <w:cantSplit/>
          <w:trHeight w:val="300"/>
        </w:trPr>
        <w:tc>
          <w:tcPr>
            <w:tcW w:w="1680" w:type="dxa"/>
            <w:shd w:val="clear" w:color="auto" w:fill="auto"/>
            <w:vAlign w:val="center"/>
            <w:hideMark/>
          </w:tcPr>
          <w:p w14:paraId="14C9A3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68C7F60"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ג'דיידה</w:t>
            </w:r>
            <w:proofErr w:type="spellEnd"/>
            <w:r w:rsidRPr="00126BE2">
              <w:rPr>
                <w:rFonts w:ascii="David" w:eastAsia="Times New Roman" w:hAnsi="David"/>
                <w:b/>
                <w:bCs/>
                <w:color w:val="080908"/>
                <w:sz w:val="24"/>
                <w:rtl/>
              </w:rPr>
              <w:t xml:space="preserve"> מכר</w:t>
            </w:r>
          </w:p>
        </w:tc>
        <w:tc>
          <w:tcPr>
            <w:tcW w:w="3460" w:type="dxa"/>
            <w:shd w:val="clear" w:color="auto" w:fill="auto"/>
            <w:vAlign w:val="center"/>
            <w:hideMark/>
          </w:tcPr>
          <w:p w14:paraId="26FF4A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8674D81" w14:textId="77777777" w:rsidTr="004A2F41">
        <w:trPr>
          <w:cantSplit/>
          <w:trHeight w:val="300"/>
        </w:trPr>
        <w:tc>
          <w:tcPr>
            <w:tcW w:w="1680" w:type="dxa"/>
            <w:shd w:val="clear" w:color="auto" w:fill="auto"/>
            <w:vAlign w:val="center"/>
            <w:hideMark/>
          </w:tcPr>
          <w:p w14:paraId="3A12D0F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EE6F9C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ג'וליס</w:t>
            </w:r>
          </w:p>
        </w:tc>
        <w:tc>
          <w:tcPr>
            <w:tcW w:w="3460" w:type="dxa"/>
            <w:shd w:val="clear" w:color="auto" w:fill="auto"/>
            <w:vAlign w:val="center"/>
            <w:hideMark/>
          </w:tcPr>
          <w:p w14:paraId="7E0A338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7FED484" w14:textId="77777777" w:rsidTr="004A2F41">
        <w:trPr>
          <w:cantSplit/>
          <w:trHeight w:val="300"/>
        </w:trPr>
        <w:tc>
          <w:tcPr>
            <w:tcW w:w="1680" w:type="dxa"/>
            <w:shd w:val="clear" w:color="auto" w:fill="auto"/>
            <w:vAlign w:val="center"/>
            <w:hideMark/>
          </w:tcPr>
          <w:p w14:paraId="5E1546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130018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ג'סר</w:t>
            </w:r>
            <w:proofErr w:type="spellEnd"/>
            <w:r w:rsidRPr="00126BE2">
              <w:rPr>
                <w:rFonts w:ascii="David" w:eastAsia="Times New Roman" w:hAnsi="David"/>
                <w:b/>
                <w:bCs/>
                <w:color w:val="080908"/>
                <w:sz w:val="24"/>
                <w:rtl/>
              </w:rPr>
              <w:t xml:space="preserve"> א-זרקא</w:t>
            </w:r>
          </w:p>
        </w:tc>
        <w:tc>
          <w:tcPr>
            <w:tcW w:w="3460" w:type="dxa"/>
            <w:shd w:val="clear" w:color="auto" w:fill="auto"/>
            <w:vAlign w:val="center"/>
            <w:hideMark/>
          </w:tcPr>
          <w:p w14:paraId="59B88C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86A1152" w14:textId="77777777" w:rsidTr="004A2F41">
        <w:trPr>
          <w:cantSplit/>
          <w:trHeight w:val="300"/>
        </w:trPr>
        <w:tc>
          <w:tcPr>
            <w:tcW w:w="1680" w:type="dxa"/>
            <w:shd w:val="clear" w:color="auto" w:fill="auto"/>
            <w:vAlign w:val="center"/>
            <w:hideMark/>
          </w:tcPr>
          <w:p w14:paraId="262B94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0E66C8C"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ג'ש</w:t>
            </w:r>
            <w:proofErr w:type="spellEnd"/>
            <w:r w:rsidRPr="00126BE2">
              <w:rPr>
                <w:rFonts w:ascii="David" w:eastAsia="Times New Roman" w:hAnsi="David"/>
                <w:b/>
                <w:bCs/>
                <w:color w:val="080908"/>
                <w:sz w:val="24"/>
                <w:rtl/>
              </w:rPr>
              <w:t xml:space="preserve"> (גוש חלב)</w:t>
            </w:r>
          </w:p>
        </w:tc>
        <w:tc>
          <w:tcPr>
            <w:tcW w:w="3460" w:type="dxa"/>
            <w:shd w:val="clear" w:color="auto" w:fill="auto"/>
            <w:vAlign w:val="center"/>
            <w:hideMark/>
          </w:tcPr>
          <w:p w14:paraId="52DF37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AECE8D9" w14:textId="77777777" w:rsidTr="004A2F41">
        <w:trPr>
          <w:cantSplit/>
          <w:trHeight w:val="300"/>
        </w:trPr>
        <w:tc>
          <w:tcPr>
            <w:tcW w:w="1680" w:type="dxa"/>
            <w:shd w:val="clear" w:color="auto" w:fill="auto"/>
            <w:vAlign w:val="center"/>
            <w:hideMark/>
          </w:tcPr>
          <w:p w14:paraId="782751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76CA0B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ג'ת</w:t>
            </w:r>
          </w:p>
        </w:tc>
        <w:tc>
          <w:tcPr>
            <w:tcW w:w="3460" w:type="dxa"/>
            <w:shd w:val="clear" w:color="auto" w:fill="auto"/>
            <w:vAlign w:val="center"/>
            <w:hideMark/>
          </w:tcPr>
          <w:p w14:paraId="3D5F452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29E2AAC" w14:textId="77777777" w:rsidTr="004A2F41">
        <w:trPr>
          <w:cantSplit/>
          <w:trHeight w:val="300"/>
        </w:trPr>
        <w:tc>
          <w:tcPr>
            <w:tcW w:w="1680" w:type="dxa"/>
            <w:shd w:val="clear" w:color="auto" w:fill="auto"/>
            <w:vAlign w:val="center"/>
            <w:hideMark/>
          </w:tcPr>
          <w:p w14:paraId="3DAD941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71706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גולן</w:t>
            </w:r>
          </w:p>
        </w:tc>
        <w:tc>
          <w:tcPr>
            <w:tcW w:w="3460" w:type="dxa"/>
            <w:shd w:val="clear" w:color="auto" w:fill="auto"/>
            <w:vAlign w:val="center"/>
            <w:hideMark/>
          </w:tcPr>
          <w:p w14:paraId="5956D1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8B4D27B" w14:textId="77777777" w:rsidTr="004A2F41">
        <w:trPr>
          <w:cantSplit/>
          <w:trHeight w:val="300"/>
        </w:trPr>
        <w:tc>
          <w:tcPr>
            <w:tcW w:w="1680" w:type="dxa"/>
            <w:shd w:val="clear" w:color="auto" w:fill="auto"/>
            <w:vAlign w:val="center"/>
            <w:hideMark/>
          </w:tcPr>
          <w:p w14:paraId="38D7F1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F5CC18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גלבוע</w:t>
            </w:r>
          </w:p>
        </w:tc>
        <w:tc>
          <w:tcPr>
            <w:tcW w:w="3460" w:type="dxa"/>
            <w:shd w:val="clear" w:color="auto" w:fill="auto"/>
            <w:vAlign w:val="center"/>
            <w:hideMark/>
          </w:tcPr>
          <w:p w14:paraId="3478C8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292C78D" w14:textId="77777777" w:rsidTr="004A2F41">
        <w:trPr>
          <w:cantSplit/>
          <w:trHeight w:val="300"/>
        </w:trPr>
        <w:tc>
          <w:tcPr>
            <w:tcW w:w="1680" w:type="dxa"/>
            <w:shd w:val="clear" w:color="auto" w:fill="auto"/>
            <w:vAlign w:val="center"/>
            <w:hideMark/>
          </w:tcPr>
          <w:p w14:paraId="6BFB68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6F598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גליל עליון</w:t>
            </w:r>
          </w:p>
        </w:tc>
        <w:tc>
          <w:tcPr>
            <w:tcW w:w="3460" w:type="dxa"/>
            <w:shd w:val="clear" w:color="auto" w:fill="auto"/>
            <w:vAlign w:val="center"/>
            <w:hideMark/>
          </w:tcPr>
          <w:p w14:paraId="36D9F4D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E34EAFC" w14:textId="77777777" w:rsidTr="004A2F41">
        <w:trPr>
          <w:cantSplit/>
          <w:trHeight w:val="300"/>
        </w:trPr>
        <w:tc>
          <w:tcPr>
            <w:tcW w:w="1680" w:type="dxa"/>
            <w:shd w:val="clear" w:color="auto" w:fill="auto"/>
            <w:vAlign w:val="center"/>
            <w:hideMark/>
          </w:tcPr>
          <w:p w14:paraId="33FE58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F8A46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גליל תחתון</w:t>
            </w:r>
          </w:p>
        </w:tc>
        <w:tc>
          <w:tcPr>
            <w:tcW w:w="3460" w:type="dxa"/>
            <w:shd w:val="clear" w:color="auto" w:fill="auto"/>
            <w:vAlign w:val="center"/>
            <w:hideMark/>
          </w:tcPr>
          <w:p w14:paraId="36B378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23C541D" w14:textId="77777777" w:rsidTr="004A2F41">
        <w:trPr>
          <w:cantSplit/>
          <w:trHeight w:val="300"/>
        </w:trPr>
        <w:tc>
          <w:tcPr>
            <w:tcW w:w="1680" w:type="dxa"/>
            <w:shd w:val="clear" w:color="auto" w:fill="auto"/>
            <w:vAlign w:val="center"/>
            <w:hideMark/>
          </w:tcPr>
          <w:p w14:paraId="6F2789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AC1D12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דאלית</w:t>
            </w:r>
            <w:proofErr w:type="spellEnd"/>
            <w:r w:rsidRPr="00126BE2">
              <w:rPr>
                <w:rFonts w:ascii="David" w:eastAsia="Times New Roman" w:hAnsi="David"/>
                <w:b/>
                <w:bCs/>
                <w:color w:val="080908"/>
                <w:sz w:val="24"/>
                <w:rtl/>
              </w:rPr>
              <w:t xml:space="preserve"> אל כרמל</w:t>
            </w:r>
          </w:p>
        </w:tc>
        <w:tc>
          <w:tcPr>
            <w:tcW w:w="3460" w:type="dxa"/>
            <w:shd w:val="clear" w:color="auto" w:fill="auto"/>
            <w:vAlign w:val="center"/>
            <w:hideMark/>
          </w:tcPr>
          <w:p w14:paraId="5882852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EA08271" w14:textId="77777777" w:rsidTr="004A2F41">
        <w:trPr>
          <w:cantSplit/>
          <w:trHeight w:val="300"/>
        </w:trPr>
        <w:tc>
          <w:tcPr>
            <w:tcW w:w="1680" w:type="dxa"/>
            <w:shd w:val="clear" w:color="auto" w:fill="auto"/>
            <w:vAlign w:val="center"/>
            <w:hideMark/>
          </w:tcPr>
          <w:p w14:paraId="7F738F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F5755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דבוריה</w:t>
            </w:r>
          </w:p>
        </w:tc>
        <w:tc>
          <w:tcPr>
            <w:tcW w:w="3460" w:type="dxa"/>
            <w:shd w:val="clear" w:color="auto" w:fill="auto"/>
            <w:vAlign w:val="center"/>
            <w:hideMark/>
          </w:tcPr>
          <w:p w14:paraId="24795A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1FDDD1D" w14:textId="77777777" w:rsidTr="004A2F41">
        <w:trPr>
          <w:cantSplit/>
          <w:trHeight w:val="300"/>
        </w:trPr>
        <w:tc>
          <w:tcPr>
            <w:tcW w:w="1680" w:type="dxa"/>
            <w:shd w:val="clear" w:color="auto" w:fill="auto"/>
            <w:vAlign w:val="center"/>
            <w:hideMark/>
          </w:tcPr>
          <w:p w14:paraId="4EB909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BBEEA5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דיר אל אסד</w:t>
            </w:r>
          </w:p>
        </w:tc>
        <w:tc>
          <w:tcPr>
            <w:tcW w:w="3460" w:type="dxa"/>
            <w:shd w:val="clear" w:color="auto" w:fill="auto"/>
            <w:vAlign w:val="center"/>
            <w:hideMark/>
          </w:tcPr>
          <w:p w14:paraId="563107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CC344E1" w14:textId="77777777" w:rsidTr="004A2F41">
        <w:trPr>
          <w:cantSplit/>
          <w:trHeight w:val="300"/>
        </w:trPr>
        <w:tc>
          <w:tcPr>
            <w:tcW w:w="1680" w:type="dxa"/>
            <w:shd w:val="clear" w:color="auto" w:fill="auto"/>
            <w:vAlign w:val="center"/>
            <w:hideMark/>
          </w:tcPr>
          <w:p w14:paraId="73187B8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D47A34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דיר חנא</w:t>
            </w:r>
          </w:p>
        </w:tc>
        <w:tc>
          <w:tcPr>
            <w:tcW w:w="3460" w:type="dxa"/>
            <w:shd w:val="clear" w:color="auto" w:fill="auto"/>
            <w:vAlign w:val="center"/>
            <w:hideMark/>
          </w:tcPr>
          <w:p w14:paraId="10501F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D6AB004" w14:textId="77777777" w:rsidTr="004A2F41">
        <w:trPr>
          <w:cantSplit/>
          <w:trHeight w:val="300"/>
        </w:trPr>
        <w:tc>
          <w:tcPr>
            <w:tcW w:w="1680" w:type="dxa"/>
            <w:shd w:val="clear" w:color="auto" w:fill="auto"/>
            <w:vAlign w:val="center"/>
            <w:hideMark/>
          </w:tcPr>
          <w:p w14:paraId="1A3656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1AD32C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זבולון</w:t>
            </w:r>
          </w:p>
        </w:tc>
        <w:tc>
          <w:tcPr>
            <w:tcW w:w="3460" w:type="dxa"/>
            <w:shd w:val="clear" w:color="auto" w:fill="auto"/>
            <w:vAlign w:val="center"/>
            <w:hideMark/>
          </w:tcPr>
          <w:p w14:paraId="5C8174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5937EF3" w14:textId="77777777" w:rsidTr="004A2F41">
        <w:trPr>
          <w:cantSplit/>
          <w:trHeight w:val="300"/>
        </w:trPr>
        <w:tc>
          <w:tcPr>
            <w:tcW w:w="1680" w:type="dxa"/>
            <w:shd w:val="clear" w:color="auto" w:fill="auto"/>
            <w:vAlign w:val="center"/>
            <w:hideMark/>
          </w:tcPr>
          <w:p w14:paraId="30EF77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DCC030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זכרון</w:t>
            </w:r>
            <w:proofErr w:type="spellEnd"/>
            <w:r w:rsidRPr="00126BE2">
              <w:rPr>
                <w:rFonts w:ascii="David" w:eastAsia="Times New Roman" w:hAnsi="David"/>
                <w:b/>
                <w:bCs/>
                <w:color w:val="080908"/>
                <w:sz w:val="24"/>
                <w:rtl/>
              </w:rPr>
              <w:t xml:space="preserve"> יעקב</w:t>
            </w:r>
          </w:p>
        </w:tc>
        <w:tc>
          <w:tcPr>
            <w:tcW w:w="3460" w:type="dxa"/>
            <w:shd w:val="clear" w:color="auto" w:fill="auto"/>
            <w:vAlign w:val="center"/>
            <w:hideMark/>
          </w:tcPr>
          <w:p w14:paraId="469CB9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EBAB4C4" w14:textId="77777777" w:rsidTr="004A2F41">
        <w:trPr>
          <w:cantSplit/>
          <w:trHeight w:val="300"/>
        </w:trPr>
        <w:tc>
          <w:tcPr>
            <w:tcW w:w="1680" w:type="dxa"/>
            <w:shd w:val="clear" w:color="auto" w:fill="auto"/>
            <w:vAlign w:val="center"/>
            <w:hideMark/>
          </w:tcPr>
          <w:p w14:paraId="0679E91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DEF4B9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זרזיר</w:t>
            </w:r>
          </w:p>
        </w:tc>
        <w:tc>
          <w:tcPr>
            <w:tcW w:w="3460" w:type="dxa"/>
            <w:shd w:val="clear" w:color="auto" w:fill="auto"/>
            <w:vAlign w:val="center"/>
            <w:hideMark/>
          </w:tcPr>
          <w:p w14:paraId="30343AA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A1160C8" w14:textId="77777777" w:rsidTr="004A2F41">
        <w:trPr>
          <w:cantSplit/>
          <w:trHeight w:val="300"/>
        </w:trPr>
        <w:tc>
          <w:tcPr>
            <w:tcW w:w="1680" w:type="dxa"/>
            <w:shd w:val="clear" w:color="auto" w:fill="auto"/>
            <w:vAlign w:val="center"/>
            <w:hideMark/>
          </w:tcPr>
          <w:p w14:paraId="3BB5A1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20019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חדרה</w:t>
            </w:r>
          </w:p>
        </w:tc>
        <w:tc>
          <w:tcPr>
            <w:tcW w:w="3460" w:type="dxa"/>
            <w:shd w:val="clear" w:color="auto" w:fill="auto"/>
            <w:vAlign w:val="center"/>
            <w:hideMark/>
          </w:tcPr>
          <w:p w14:paraId="18CD611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0694EC5" w14:textId="77777777" w:rsidTr="004A2F41">
        <w:trPr>
          <w:cantSplit/>
          <w:trHeight w:val="300"/>
        </w:trPr>
        <w:tc>
          <w:tcPr>
            <w:tcW w:w="1680" w:type="dxa"/>
            <w:shd w:val="clear" w:color="auto" w:fill="auto"/>
            <w:vAlign w:val="center"/>
            <w:hideMark/>
          </w:tcPr>
          <w:p w14:paraId="27BA94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BDDD7A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הכרמל</w:t>
            </w:r>
          </w:p>
        </w:tc>
        <w:tc>
          <w:tcPr>
            <w:tcW w:w="3460" w:type="dxa"/>
            <w:shd w:val="clear" w:color="auto" w:fill="auto"/>
            <w:vAlign w:val="center"/>
            <w:hideMark/>
          </w:tcPr>
          <w:p w14:paraId="48A7976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C4824A9" w14:textId="77777777" w:rsidTr="004A2F41">
        <w:trPr>
          <w:cantSplit/>
          <w:trHeight w:val="300"/>
        </w:trPr>
        <w:tc>
          <w:tcPr>
            <w:tcW w:w="1680" w:type="dxa"/>
            <w:shd w:val="clear" w:color="auto" w:fill="auto"/>
            <w:vAlign w:val="center"/>
            <w:hideMark/>
          </w:tcPr>
          <w:p w14:paraId="42FFC66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96BAB18"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חורפיש</w:t>
            </w:r>
            <w:proofErr w:type="spellEnd"/>
          </w:p>
        </w:tc>
        <w:tc>
          <w:tcPr>
            <w:tcW w:w="3460" w:type="dxa"/>
            <w:shd w:val="clear" w:color="auto" w:fill="auto"/>
            <w:vAlign w:val="center"/>
            <w:hideMark/>
          </w:tcPr>
          <w:p w14:paraId="628FA8B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CCB7C7C" w14:textId="77777777" w:rsidTr="004A2F41">
        <w:trPr>
          <w:cantSplit/>
          <w:trHeight w:val="300"/>
        </w:trPr>
        <w:tc>
          <w:tcPr>
            <w:tcW w:w="1680" w:type="dxa"/>
            <w:shd w:val="clear" w:color="auto" w:fill="auto"/>
            <w:vAlign w:val="center"/>
            <w:hideMark/>
          </w:tcPr>
          <w:p w14:paraId="36B339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4AC9A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חיפה</w:t>
            </w:r>
          </w:p>
        </w:tc>
        <w:tc>
          <w:tcPr>
            <w:tcW w:w="3460" w:type="dxa"/>
            <w:shd w:val="clear" w:color="auto" w:fill="auto"/>
            <w:vAlign w:val="center"/>
            <w:hideMark/>
          </w:tcPr>
          <w:p w14:paraId="3C9EA2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581E68" w14:textId="77777777" w:rsidTr="004A2F41">
        <w:trPr>
          <w:cantSplit/>
          <w:trHeight w:val="300"/>
        </w:trPr>
        <w:tc>
          <w:tcPr>
            <w:tcW w:w="1680" w:type="dxa"/>
            <w:shd w:val="clear" w:color="auto" w:fill="auto"/>
            <w:vAlign w:val="center"/>
            <w:hideMark/>
          </w:tcPr>
          <w:p w14:paraId="15735EF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60DF8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חצור הגלילית</w:t>
            </w:r>
          </w:p>
        </w:tc>
        <w:tc>
          <w:tcPr>
            <w:tcW w:w="3460" w:type="dxa"/>
            <w:shd w:val="clear" w:color="auto" w:fill="auto"/>
            <w:vAlign w:val="center"/>
            <w:hideMark/>
          </w:tcPr>
          <w:p w14:paraId="60FE56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DFE5AB6" w14:textId="77777777" w:rsidTr="004A2F41">
        <w:trPr>
          <w:cantSplit/>
          <w:trHeight w:val="300"/>
        </w:trPr>
        <w:tc>
          <w:tcPr>
            <w:tcW w:w="1680" w:type="dxa"/>
            <w:shd w:val="clear" w:color="auto" w:fill="auto"/>
            <w:vAlign w:val="center"/>
            <w:hideMark/>
          </w:tcPr>
          <w:p w14:paraId="07932A6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3CDF1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חריש</w:t>
            </w:r>
          </w:p>
        </w:tc>
        <w:tc>
          <w:tcPr>
            <w:tcW w:w="3460" w:type="dxa"/>
            <w:shd w:val="clear" w:color="auto" w:fill="auto"/>
            <w:vAlign w:val="center"/>
            <w:hideMark/>
          </w:tcPr>
          <w:p w14:paraId="7EA57E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BE9D419" w14:textId="77777777" w:rsidTr="004A2F41">
        <w:trPr>
          <w:cantSplit/>
          <w:trHeight w:val="300"/>
        </w:trPr>
        <w:tc>
          <w:tcPr>
            <w:tcW w:w="1680" w:type="dxa"/>
            <w:shd w:val="clear" w:color="auto" w:fill="auto"/>
            <w:vAlign w:val="center"/>
            <w:hideMark/>
          </w:tcPr>
          <w:p w14:paraId="11EAC2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63B10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טבריה</w:t>
            </w:r>
          </w:p>
        </w:tc>
        <w:tc>
          <w:tcPr>
            <w:tcW w:w="3460" w:type="dxa"/>
            <w:shd w:val="clear" w:color="auto" w:fill="auto"/>
            <w:vAlign w:val="center"/>
            <w:hideMark/>
          </w:tcPr>
          <w:p w14:paraId="52E3E5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6A10C8F" w14:textId="77777777" w:rsidTr="004A2F41">
        <w:trPr>
          <w:cantSplit/>
          <w:trHeight w:val="300"/>
        </w:trPr>
        <w:tc>
          <w:tcPr>
            <w:tcW w:w="1680" w:type="dxa"/>
            <w:shd w:val="clear" w:color="auto" w:fill="auto"/>
            <w:vAlign w:val="center"/>
            <w:hideMark/>
          </w:tcPr>
          <w:p w14:paraId="247A8B5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C3F59C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טובא</w:t>
            </w:r>
            <w:proofErr w:type="spellEnd"/>
            <w:r w:rsidRPr="00126BE2">
              <w:rPr>
                <w:rFonts w:ascii="David" w:eastAsia="Times New Roman" w:hAnsi="David"/>
                <w:b/>
                <w:bCs/>
                <w:color w:val="080908"/>
                <w:sz w:val="24"/>
                <w:rtl/>
              </w:rPr>
              <w:t xml:space="preserve"> – </w:t>
            </w:r>
            <w:proofErr w:type="spellStart"/>
            <w:r w:rsidRPr="00126BE2">
              <w:rPr>
                <w:rFonts w:ascii="David" w:eastAsia="Times New Roman" w:hAnsi="David"/>
                <w:b/>
                <w:bCs/>
                <w:color w:val="080908"/>
                <w:sz w:val="24"/>
                <w:rtl/>
              </w:rPr>
              <w:t>זנגריה</w:t>
            </w:r>
            <w:proofErr w:type="spellEnd"/>
          </w:p>
        </w:tc>
        <w:tc>
          <w:tcPr>
            <w:tcW w:w="3460" w:type="dxa"/>
            <w:shd w:val="clear" w:color="auto" w:fill="auto"/>
            <w:vAlign w:val="center"/>
            <w:hideMark/>
          </w:tcPr>
          <w:p w14:paraId="7564C9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C54740B" w14:textId="77777777" w:rsidTr="004A2F41">
        <w:trPr>
          <w:cantSplit/>
          <w:trHeight w:val="300"/>
        </w:trPr>
        <w:tc>
          <w:tcPr>
            <w:tcW w:w="1680" w:type="dxa"/>
            <w:shd w:val="clear" w:color="auto" w:fill="auto"/>
            <w:vAlign w:val="center"/>
            <w:hideMark/>
          </w:tcPr>
          <w:p w14:paraId="5B6BAB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CA80058"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טורעאן</w:t>
            </w:r>
            <w:proofErr w:type="spellEnd"/>
          </w:p>
        </w:tc>
        <w:tc>
          <w:tcPr>
            <w:tcW w:w="3460" w:type="dxa"/>
            <w:shd w:val="clear" w:color="auto" w:fill="auto"/>
            <w:vAlign w:val="center"/>
            <w:hideMark/>
          </w:tcPr>
          <w:p w14:paraId="642220E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4CD8CD3" w14:textId="77777777" w:rsidTr="004A2F41">
        <w:trPr>
          <w:cantSplit/>
          <w:trHeight w:val="300"/>
        </w:trPr>
        <w:tc>
          <w:tcPr>
            <w:tcW w:w="1680" w:type="dxa"/>
            <w:shd w:val="clear" w:color="auto" w:fill="auto"/>
            <w:vAlign w:val="center"/>
            <w:hideMark/>
          </w:tcPr>
          <w:p w14:paraId="1EF479B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3EEA31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טירת הכרמל</w:t>
            </w:r>
          </w:p>
        </w:tc>
        <w:tc>
          <w:tcPr>
            <w:tcW w:w="3460" w:type="dxa"/>
            <w:shd w:val="clear" w:color="auto" w:fill="auto"/>
            <w:vAlign w:val="center"/>
            <w:hideMark/>
          </w:tcPr>
          <w:p w14:paraId="14F3B7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B270940" w14:textId="77777777" w:rsidTr="004A2F41">
        <w:trPr>
          <w:cantSplit/>
          <w:trHeight w:val="300"/>
        </w:trPr>
        <w:tc>
          <w:tcPr>
            <w:tcW w:w="1680" w:type="dxa"/>
            <w:shd w:val="clear" w:color="auto" w:fill="auto"/>
            <w:vAlign w:val="center"/>
            <w:hideMark/>
          </w:tcPr>
          <w:p w14:paraId="3CA05D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6F1DE8B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טמרה</w:t>
            </w:r>
          </w:p>
        </w:tc>
        <w:tc>
          <w:tcPr>
            <w:tcW w:w="3460" w:type="dxa"/>
            <w:shd w:val="clear" w:color="auto" w:fill="auto"/>
            <w:vAlign w:val="center"/>
            <w:hideMark/>
          </w:tcPr>
          <w:p w14:paraId="697511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DC5D659" w14:textId="77777777" w:rsidTr="004A2F41">
        <w:trPr>
          <w:cantSplit/>
          <w:trHeight w:val="300"/>
        </w:trPr>
        <w:tc>
          <w:tcPr>
            <w:tcW w:w="1680" w:type="dxa"/>
            <w:shd w:val="clear" w:color="auto" w:fill="auto"/>
            <w:vAlign w:val="center"/>
            <w:hideMark/>
          </w:tcPr>
          <w:p w14:paraId="339AC3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34AEAE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יאנוח</w:t>
            </w:r>
            <w:proofErr w:type="spellEnd"/>
            <w:r w:rsidRPr="00126BE2">
              <w:rPr>
                <w:rFonts w:ascii="David" w:eastAsia="Times New Roman" w:hAnsi="David"/>
                <w:b/>
                <w:bCs/>
                <w:color w:val="080908"/>
                <w:sz w:val="24"/>
                <w:rtl/>
              </w:rPr>
              <w:t xml:space="preserve"> - ג'ת</w:t>
            </w:r>
          </w:p>
        </w:tc>
        <w:tc>
          <w:tcPr>
            <w:tcW w:w="3460" w:type="dxa"/>
            <w:shd w:val="clear" w:color="auto" w:fill="auto"/>
            <w:vAlign w:val="center"/>
            <w:hideMark/>
          </w:tcPr>
          <w:p w14:paraId="7C218A5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D946FCF" w14:textId="77777777" w:rsidTr="004A2F41">
        <w:trPr>
          <w:cantSplit/>
          <w:trHeight w:val="300"/>
        </w:trPr>
        <w:tc>
          <w:tcPr>
            <w:tcW w:w="1680" w:type="dxa"/>
            <w:shd w:val="clear" w:color="auto" w:fill="auto"/>
            <w:vAlign w:val="center"/>
            <w:hideMark/>
          </w:tcPr>
          <w:p w14:paraId="19BCCF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B75146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יבנאל</w:t>
            </w:r>
          </w:p>
        </w:tc>
        <w:tc>
          <w:tcPr>
            <w:tcW w:w="3460" w:type="dxa"/>
            <w:shd w:val="clear" w:color="auto" w:fill="auto"/>
            <w:vAlign w:val="center"/>
            <w:hideMark/>
          </w:tcPr>
          <w:p w14:paraId="559D46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B9489C2" w14:textId="77777777" w:rsidTr="004A2F41">
        <w:trPr>
          <w:cantSplit/>
          <w:trHeight w:val="300"/>
        </w:trPr>
        <w:tc>
          <w:tcPr>
            <w:tcW w:w="1680" w:type="dxa"/>
            <w:shd w:val="clear" w:color="auto" w:fill="auto"/>
            <w:vAlign w:val="center"/>
            <w:hideMark/>
          </w:tcPr>
          <w:p w14:paraId="129215F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9608B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יסוד המעלה</w:t>
            </w:r>
          </w:p>
        </w:tc>
        <w:tc>
          <w:tcPr>
            <w:tcW w:w="3460" w:type="dxa"/>
            <w:shd w:val="clear" w:color="auto" w:fill="auto"/>
            <w:vAlign w:val="center"/>
            <w:hideMark/>
          </w:tcPr>
          <w:p w14:paraId="57E01BB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8691010" w14:textId="77777777" w:rsidTr="004A2F41">
        <w:trPr>
          <w:cantSplit/>
          <w:trHeight w:val="300"/>
        </w:trPr>
        <w:tc>
          <w:tcPr>
            <w:tcW w:w="1680" w:type="dxa"/>
            <w:shd w:val="clear" w:color="auto" w:fill="auto"/>
            <w:vAlign w:val="center"/>
            <w:hideMark/>
          </w:tcPr>
          <w:p w14:paraId="1C75B3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A739E5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יפיע</w:t>
            </w:r>
          </w:p>
        </w:tc>
        <w:tc>
          <w:tcPr>
            <w:tcW w:w="3460" w:type="dxa"/>
            <w:shd w:val="clear" w:color="auto" w:fill="auto"/>
            <w:vAlign w:val="center"/>
            <w:hideMark/>
          </w:tcPr>
          <w:p w14:paraId="708E914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6E29F1A" w14:textId="77777777" w:rsidTr="004A2F41">
        <w:trPr>
          <w:cantSplit/>
          <w:trHeight w:val="300"/>
        </w:trPr>
        <w:tc>
          <w:tcPr>
            <w:tcW w:w="1680" w:type="dxa"/>
            <w:shd w:val="clear" w:color="auto" w:fill="auto"/>
            <w:vAlign w:val="center"/>
            <w:hideMark/>
          </w:tcPr>
          <w:p w14:paraId="619A0E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E2F0D26"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יקנעם</w:t>
            </w:r>
            <w:proofErr w:type="spellEnd"/>
            <w:r w:rsidRPr="00126BE2">
              <w:rPr>
                <w:rFonts w:ascii="David" w:eastAsia="Times New Roman" w:hAnsi="David"/>
                <w:b/>
                <w:bCs/>
                <w:color w:val="080908"/>
                <w:sz w:val="24"/>
                <w:rtl/>
              </w:rPr>
              <w:t xml:space="preserve"> עילית</w:t>
            </w:r>
          </w:p>
        </w:tc>
        <w:tc>
          <w:tcPr>
            <w:tcW w:w="3460" w:type="dxa"/>
            <w:shd w:val="clear" w:color="auto" w:fill="auto"/>
            <w:vAlign w:val="center"/>
            <w:hideMark/>
          </w:tcPr>
          <w:p w14:paraId="1E18578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4AD618C" w14:textId="77777777" w:rsidTr="004A2F41">
        <w:trPr>
          <w:cantSplit/>
          <w:trHeight w:val="300"/>
        </w:trPr>
        <w:tc>
          <w:tcPr>
            <w:tcW w:w="1680" w:type="dxa"/>
            <w:shd w:val="clear" w:color="auto" w:fill="auto"/>
            <w:vAlign w:val="center"/>
            <w:hideMark/>
          </w:tcPr>
          <w:p w14:paraId="5EFE5FB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FABD7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ירכא</w:t>
            </w:r>
          </w:p>
        </w:tc>
        <w:tc>
          <w:tcPr>
            <w:tcW w:w="3460" w:type="dxa"/>
            <w:shd w:val="clear" w:color="auto" w:fill="auto"/>
            <w:vAlign w:val="center"/>
            <w:hideMark/>
          </w:tcPr>
          <w:p w14:paraId="5E830D9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94AFED8" w14:textId="77777777" w:rsidTr="004A2F41">
        <w:trPr>
          <w:cantSplit/>
          <w:trHeight w:val="300"/>
        </w:trPr>
        <w:tc>
          <w:tcPr>
            <w:tcW w:w="1680" w:type="dxa"/>
            <w:shd w:val="clear" w:color="auto" w:fill="auto"/>
            <w:vAlign w:val="center"/>
            <w:hideMark/>
          </w:tcPr>
          <w:p w14:paraId="6A8436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D1FB2B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כאבול</w:t>
            </w:r>
          </w:p>
        </w:tc>
        <w:tc>
          <w:tcPr>
            <w:tcW w:w="3460" w:type="dxa"/>
            <w:shd w:val="clear" w:color="auto" w:fill="auto"/>
            <w:vAlign w:val="center"/>
            <w:hideMark/>
          </w:tcPr>
          <w:p w14:paraId="74180A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ADA23D8" w14:textId="77777777" w:rsidTr="004A2F41">
        <w:trPr>
          <w:cantSplit/>
          <w:trHeight w:val="300"/>
        </w:trPr>
        <w:tc>
          <w:tcPr>
            <w:tcW w:w="1680" w:type="dxa"/>
            <w:shd w:val="clear" w:color="auto" w:fill="auto"/>
            <w:vAlign w:val="center"/>
            <w:hideMark/>
          </w:tcPr>
          <w:p w14:paraId="2D1F7B9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BD5F30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כאוכב</w:t>
            </w:r>
            <w:proofErr w:type="spellEnd"/>
            <w:r w:rsidRPr="00126BE2">
              <w:rPr>
                <w:rFonts w:ascii="David" w:eastAsia="Times New Roman" w:hAnsi="David"/>
                <w:b/>
                <w:bCs/>
                <w:color w:val="080908"/>
                <w:sz w:val="24"/>
                <w:rtl/>
              </w:rPr>
              <w:t xml:space="preserve"> אבו אל - </w:t>
            </w:r>
            <w:proofErr w:type="spellStart"/>
            <w:r w:rsidRPr="00126BE2">
              <w:rPr>
                <w:rFonts w:ascii="David" w:eastAsia="Times New Roman" w:hAnsi="David"/>
                <w:b/>
                <w:bCs/>
                <w:color w:val="080908"/>
                <w:sz w:val="24"/>
                <w:rtl/>
              </w:rPr>
              <w:t>היג'א</w:t>
            </w:r>
            <w:proofErr w:type="spellEnd"/>
          </w:p>
        </w:tc>
        <w:tc>
          <w:tcPr>
            <w:tcW w:w="3460" w:type="dxa"/>
            <w:shd w:val="clear" w:color="auto" w:fill="auto"/>
            <w:vAlign w:val="center"/>
            <w:hideMark/>
          </w:tcPr>
          <w:p w14:paraId="49D927D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5CB99BC" w14:textId="77777777" w:rsidTr="004A2F41">
        <w:trPr>
          <w:cantSplit/>
          <w:trHeight w:val="300"/>
        </w:trPr>
        <w:tc>
          <w:tcPr>
            <w:tcW w:w="1680" w:type="dxa"/>
            <w:shd w:val="clear" w:color="auto" w:fill="auto"/>
            <w:vAlign w:val="center"/>
            <w:hideMark/>
          </w:tcPr>
          <w:p w14:paraId="0D9DECE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E967F82"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כסרא</w:t>
            </w:r>
            <w:proofErr w:type="spellEnd"/>
            <w:r w:rsidRPr="00126BE2">
              <w:rPr>
                <w:rFonts w:ascii="David" w:eastAsia="Times New Roman" w:hAnsi="David"/>
                <w:b/>
                <w:bCs/>
                <w:color w:val="080908"/>
                <w:sz w:val="24"/>
                <w:rtl/>
              </w:rPr>
              <w:t xml:space="preserve"> </w:t>
            </w:r>
            <w:proofErr w:type="spellStart"/>
            <w:r w:rsidRPr="00126BE2">
              <w:rPr>
                <w:rFonts w:ascii="David" w:eastAsia="Times New Roman" w:hAnsi="David"/>
                <w:b/>
                <w:bCs/>
                <w:color w:val="080908"/>
                <w:sz w:val="24"/>
                <w:rtl/>
              </w:rPr>
              <w:t>סמיע</w:t>
            </w:r>
            <w:proofErr w:type="spellEnd"/>
          </w:p>
        </w:tc>
        <w:tc>
          <w:tcPr>
            <w:tcW w:w="3460" w:type="dxa"/>
            <w:shd w:val="clear" w:color="auto" w:fill="auto"/>
            <w:vAlign w:val="center"/>
            <w:hideMark/>
          </w:tcPr>
          <w:p w14:paraId="6EA688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B35B9EC" w14:textId="77777777" w:rsidTr="004A2F41">
        <w:trPr>
          <w:cantSplit/>
          <w:trHeight w:val="300"/>
        </w:trPr>
        <w:tc>
          <w:tcPr>
            <w:tcW w:w="1680" w:type="dxa"/>
            <w:shd w:val="clear" w:color="auto" w:fill="auto"/>
            <w:vAlign w:val="center"/>
            <w:hideMark/>
          </w:tcPr>
          <w:p w14:paraId="6ED56B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C8371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כעביה-</w:t>
            </w:r>
            <w:proofErr w:type="spellStart"/>
            <w:r w:rsidRPr="00126BE2">
              <w:rPr>
                <w:rFonts w:ascii="David" w:eastAsia="Times New Roman" w:hAnsi="David"/>
                <w:b/>
                <w:bCs/>
                <w:color w:val="080908"/>
                <w:sz w:val="24"/>
                <w:rtl/>
              </w:rPr>
              <w:t>טבאש</w:t>
            </w:r>
            <w:proofErr w:type="spellEnd"/>
            <w:r w:rsidRPr="00126BE2">
              <w:rPr>
                <w:rFonts w:ascii="David" w:eastAsia="Times New Roman" w:hAnsi="David"/>
                <w:b/>
                <w:bCs/>
                <w:color w:val="080908"/>
                <w:sz w:val="24"/>
                <w:rtl/>
              </w:rPr>
              <w:t>-</w:t>
            </w:r>
            <w:proofErr w:type="spellStart"/>
            <w:r w:rsidRPr="00126BE2">
              <w:rPr>
                <w:rFonts w:ascii="David" w:eastAsia="Times New Roman" w:hAnsi="David"/>
                <w:b/>
                <w:bCs/>
                <w:color w:val="080908"/>
                <w:sz w:val="24"/>
                <w:rtl/>
              </w:rPr>
              <w:t>חג'אג'רה</w:t>
            </w:r>
            <w:proofErr w:type="spellEnd"/>
            <w:r w:rsidRPr="00126BE2">
              <w:rPr>
                <w:rFonts w:ascii="David" w:eastAsia="Times New Roman" w:hAnsi="David"/>
                <w:b/>
                <w:bCs/>
                <w:color w:val="080908"/>
                <w:sz w:val="24"/>
                <w:rtl/>
              </w:rPr>
              <w:t xml:space="preserve">      </w:t>
            </w:r>
          </w:p>
        </w:tc>
        <w:tc>
          <w:tcPr>
            <w:tcW w:w="3460" w:type="dxa"/>
            <w:shd w:val="clear" w:color="auto" w:fill="auto"/>
            <w:vAlign w:val="center"/>
            <w:hideMark/>
          </w:tcPr>
          <w:p w14:paraId="29B54C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7C4BF55" w14:textId="77777777" w:rsidTr="004A2F41">
        <w:trPr>
          <w:cantSplit/>
          <w:trHeight w:val="300"/>
        </w:trPr>
        <w:tc>
          <w:tcPr>
            <w:tcW w:w="1680" w:type="dxa"/>
            <w:shd w:val="clear" w:color="auto" w:fill="auto"/>
            <w:vAlign w:val="center"/>
            <w:hideMark/>
          </w:tcPr>
          <w:p w14:paraId="472A4D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CF98A1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ורדים</w:t>
            </w:r>
          </w:p>
        </w:tc>
        <w:tc>
          <w:tcPr>
            <w:tcW w:w="3460" w:type="dxa"/>
            <w:shd w:val="clear" w:color="auto" w:fill="auto"/>
            <w:vAlign w:val="center"/>
            <w:hideMark/>
          </w:tcPr>
          <w:p w14:paraId="4C33BC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397E9E2" w14:textId="77777777" w:rsidTr="004A2F41">
        <w:trPr>
          <w:cantSplit/>
          <w:trHeight w:val="300"/>
        </w:trPr>
        <w:tc>
          <w:tcPr>
            <w:tcW w:w="1680" w:type="dxa"/>
            <w:shd w:val="clear" w:color="auto" w:fill="auto"/>
            <w:vAlign w:val="center"/>
            <w:hideMark/>
          </w:tcPr>
          <w:p w14:paraId="51ED2A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28145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יאסיף</w:t>
            </w:r>
            <w:proofErr w:type="spellEnd"/>
          </w:p>
        </w:tc>
        <w:tc>
          <w:tcPr>
            <w:tcW w:w="3460" w:type="dxa"/>
            <w:shd w:val="clear" w:color="auto" w:fill="auto"/>
            <w:vAlign w:val="center"/>
            <w:hideMark/>
          </w:tcPr>
          <w:p w14:paraId="045533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85241AD" w14:textId="77777777" w:rsidTr="004A2F41">
        <w:trPr>
          <w:cantSplit/>
          <w:trHeight w:val="300"/>
        </w:trPr>
        <w:tc>
          <w:tcPr>
            <w:tcW w:w="1680" w:type="dxa"/>
            <w:shd w:val="clear" w:color="auto" w:fill="auto"/>
            <w:vAlign w:val="center"/>
            <w:hideMark/>
          </w:tcPr>
          <w:p w14:paraId="05F45B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A78FCE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כמא</w:t>
            </w:r>
            <w:proofErr w:type="spellEnd"/>
          </w:p>
        </w:tc>
        <w:tc>
          <w:tcPr>
            <w:tcW w:w="3460" w:type="dxa"/>
            <w:shd w:val="clear" w:color="auto" w:fill="auto"/>
            <w:vAlign w:val="center"/>
            <w:hideMark/>
          </w:tcPr>
          <w:p w14:paraId="5E8B128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15E642E" w14:textId="77777777" w:rsidTr="004A2F41">
        <w:trPr>
          <w:cantSplit/>
          <w:trHeight w:val="300"/>
        </w:trPr>
        <w:tc>
          <w:tcPr>
            <w:tcW w:w="1680" w:type="dxa"/>
            <w:shd w:val="clear" w:color="auto" w:fill="auto"/>
            <w:vAlign w:val="center"/>
            <w:hideMark/>
          </w:tcPr>
          <w:p w14:paraId="26AE36A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473965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כנא</w:t>
            </w:r>
            <w:proofErr w:type="spellEnd"/>
          </w:p>
        </w:tc>
        <w:tc>
          <w:tcPr>
            <w:tcW w:w="3460" w:type="dxa"/>
            <w:shd w:val="clear" w:color="auto" w:fill="auto"/>
            <w:vAlign w:val="center"/>
            <w:hideMark/>
          </w:tcPr>
          <w:p w14:paraId="615B29C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8EDF02C" w14:textId="77777777" w:rsidTr="004A2F41">
        <w:trPr>
          <w:cantSplit/>
          <w:trHeight w:val="300"/>
        </w:trPr>
        <w:tc>
          <w:tcPr>
            <w:tcW w:w="1680" w:type="dxa"/>
            <w:shd w:val="clear" w:color="auto" w:fill="auto"/>
            <w:vAlign w:val="center"/>
            <w:hideMark/>
          </w:tcPr>
          <w:p w14:paraId="1D35E4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7906C2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מנדא</w:t>
            </w:r>
            <w:proofErr w:type="spellEnd"/>
          </w:p>
        </w:tc>
        <w:tc>
          <w:tcPr>
            <w:tcW w:w="3460" w:type="dxa"/>
            <w:shd w:val="clear" w:color="auto" w:fill="auto"/>
            <w:vAlign w:val="center"/>
            <w:hideMark/>
          </w:tcPr>
          <w:p w14:paraId="3A92B31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410D690" w14:textId="77777777" w:rsidTr="004A2F41">
        <w:trPr>
          <w:cantSplit/>
          <w:trHeight w:val="300"/>
        </w:trPr>
        <w:tc>
          <w:tcPr>
            <w:tcW w:w="1680" w:type="dxa"/>
            <w:shd w:val="clear" w:color="auto" w:fill="auto"/>
            <w:vAlign w:val="center"/>
            <w:hideMark/>
          </w:tcPr>
          <w:p w14:paraId="4B2387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D215A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קרע</w:t>
            </w:r>
          </w:p>
        </w:tc>
        <w:tc>
          <w:tcPr>
            <w:tcW w:w="3460" w:type="dxa"/>
            <w:shd w:val="clear" w:color="auto" w:fill="auto"/>
            <w:vAlign w:val="center"/>
            <w:hideMark/>
          </w:tcPr>
          <w:p w14:paraId="738944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8FBE39E" w14:textId="77777777" w:rsidTr="004A2F41">
        <w:trPr>
          <w:cantSplit/>
          <w:trHeight w:val="300"/>
        </w:trPr>
        <w:tc>
          <w:tcPr>
            <w:tcW w:w="1680" w:type="dxa"/>
            <w:shd w:val="clear" w:color="auto" w:fill="auto"/>
            <w:vAlign w:val="center"/>
            <w:hideMark/>
          </w:tcPr>
          <w:p w14:paraId="45043B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E690B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תבור</w:t>
            </w:r>
          </w:p>
        </w:tc>
        <w:tc>
          <w:tcPr>
            <w:tcW w:w="3460" w:type="dxa"/>
            <w:shd w:val="clear" w:color="auto" w:fill="auto"/>
            <w:vAlign w:val="center"/>
            <w:hideMark/>
          </w:tcPr>
          <w:p w14:paraId="2EEC441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AFA6238" w14:textId="77777777" w:rsidTr="004A2F41">
        <w:trPr>
          <w:cantSplit/>
          <w:trHeight w:val="300"/>
        </w:trPr>
        <w:tc>
          <w:tcPr>
            <w:tcW w:w="1680" w:type="dxa"/>
            <w:shd w:val="clear" w:color="auto" w:fill="auto"/>
            <w:vAlign w:val="center"/>
            <w:hideMark/>
          </w:tcPr>
          <w:p w14:paraId="3257FB0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445A16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כרמיאל</w:t>
            </w:r>
          </w:p>
        </w:tc>
        <w:tc>
          <w:tcPr>
            <w:tcW w:w="3460" w:type="dxa"/>
            <w:shd w:val="clear" w:color="auto" w:fill="auto"/>
            <w:vAlign w:val="center"/>
            <w:hideMark/>
          </w:tcPr>
          <w:p w14:paraId="2E4D6A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449523C" w14:textId="77777777" w:rsidTr="004A2F41">
        <w:trPr>
          <w:cantSplit/>
          <w:trHeight w:val="300"/>
        </w:trPr>
        <w:tc>
          <w:tcPr>
            <w:tcW w:w="1680" w:type="dxa"/>
            <w:shd w:val="clear" w:color="auto" w:fill="auto"/>
            <w:vAlign w:val="center"/>
            <w:hideMark/>
          </w:tcPr>
          <w:p w14:paraId="2296FC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55CB66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מבואות חרמון</w:t>
            </w:r>
          </w:p>
        </w:tc>
        <w:tc>
          <w:tcPr>
            <w:tcW w:w="3460" w:type="dxa"/>
            <w:shd w:val="clear" w:color="auto" w:fill="auto"/>
            <w:vAlign w:val="center"/>
            <w:hideMark/>
          </w:tcPr>
          <w:p w14:paraId="20CF85B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0432C6D" w14:textId="77777777" w:rsidTr="004A2F41">
        <w:trPr>
          <w:cantSplit/>
          <w:trHeight w:val="300"/>
        </w:trPr>
        <w:tc>
          <w:tcPr>
            <w:tcW w:w="1680" w:type="dxa"/>
            <w:shd w:val="clear" w:color="auto" w:fill="auto"/>
            <w:vAlign w:val="center"/>
            <w:hideMark/>
          </w:tcPr>
          <w:p w14:paraId="1BE4AD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EE887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 אל – כרום</w:t>
            </w:r>
          </w:p>
        </w:tc>
        <w:tc>
          <w:tcPr>
            <w:tcW w:w="3460" w:type="dxa"/>
            <w:shd w:val="clear" w:color="auto" w:fill="auto"/>
            <w:vAlign w:val="center"/>
            <w:hideMark/>
          </w:tcPr>
          <w:p w14:paraId="2992654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2EE7D65" w14:textId="77777777" w:rsidTr="004A2F41">
        <w:trPr>
          <w:cantSplit/>
          <w:trHeight w:val="300"/>
        </w:trPr>
        <w:tc>
          <w:tcPr>
            <w:tcW w:w="1680" w:type="dxa"/>
            <w:shd w:val="clear" w:color="auto" w:fill="auto"/>
            <w:vAlign w:val="center"/>
            <w:hideMark/>
          </w:tcPr>
          <w:p w14:paraId="5C0C4C2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ED360D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 שמס</w:t>
            </w:r>
          </w:p>
        </w:tc>
        <w:tc>
          <w:tcPr>
            <w:tcW w:w="3460" w:type="dxa"/>
            <w:shd w:val="clear" w:color="auto" w:fill="auto"/>
            <w:vAlign w:val="center"/>
            <w:hideMark/>
          </w:tcPr>
          <w:p w14:paraId="6E371A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565CD30" w14:textId="77777777" w:rsidTr="004A2F41">
        <w:trPr>
          <w:cantSplit/>
          <w:trHeight w:val="300"/>
        </w:trPr>
        <w:tc>
          <w:tcPr>
            <w:tcW w:w="1680" w:type="dxa"/>
            <w:shd w:val="clear" w:color="auto" w:fill="auto"/>
            <w:vAlign w:val="center"/>
            <w:hideMark/>
          </w:tcPr>
          <w:p w14:paraId="224D79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13981A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מגאר</w:t>
            </w:r>
            <w:proofErr w:type="spellEnd"/>
          </w:p>
        </w:tc>
        <w:tc>
          <w:tcPr>
            <w:tcW w:w="3460" w:type="dxa"/>
            <w:shd w:val="clear" w:color="auto" w:fill="auto"/>
            <w:vAlign w:val="center"/>
            <w:hideMark/>
          </w:tcPr>
          <w:p w14:paraId="6630B3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52E9101" w14:textId="77777777" w:rsidTr="004A2F41">
        <w:trPr>
          <w:cantSplit/>
          <w:trHeight w:val="300"/>
        </w:trPr>
        <w:tc>
          <w:tcPr>
            <w:tcW w:w="1680" w:type="dxa"/>
            <w:shd w:val="clear" w:color="auto" w:fill="auto"/>
            <w:vAlign w:val="center"/>
            <w:hideMark/>
          </w:tcPr>
          <w:p w14:paraId="5D7DB2E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A44591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w:t>
            </w:r>
          </w:p>
        </w:tc>
        <w:tc>
          <w:tcPr>
            <w:tcW w:w="3460" w:type="dxa"/>
            <w:shd w:val="clear" w:color="auto" w:fill="auto"/>
            <w:vAlign w:val="center"/>
            <w:hideMark/>
          </w:tcPr>
          <w:p w14:paraId="6B1AFB7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20526D6" w14:textId="77777777" w:rsidTr="004A2F41">
        <w:trPr>
          <w:cantSplit/>
          <w:trHeight w:val="300"/>
        </w:trPr>
        <w:tc>
          <w:tcPr>
            <w:tcW w:w="1680" w:type="dxa"/>
            <w:shd w:val="clear" w:color="auto" w:fill="auto"/>
            <w:vAlign w:val="center"/>
            <w:hideMark/>
          </w:tcPr>
          <w:p w14:paraId="667D757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60FD5C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 העמק</w:t>
            </w:r>
          </w:p>
        </w:tc>
        <w:tc>
          <w:tcPr>
            <w:tcW w:w="3460" w:type="dxa"/>
            <w:shd w:val="clear" w:color="auto" w:fill="auto"/>
            <w:vAlign w:val="center"/>
            <w:hideMark/>
          </w:tcPr>
          <w:p w14:paraId="588930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9C4B766" w14:textId="77777777" w:rsidTr="004A2F41">
        <w:trPr>
          <w:cantSplit/>
          <w:trHeight w:val="300"/>
        </w:trPr>
        <w:tc>
          <w:tcPr>
            <w:tcW w:w="1680" w:type="dxa"/>
            <w:shd w:val="clear" w:color="auto" w:fill="auto"/>
            <w:vAlign w:val="center"/>
            <w:hideMark/>
          </w:tcPr>
          <w:p w14:paraId="3AAF977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D5375A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מגדל </w:t>
            </w:r>
            <w:proofErr w:type="spellStart"/>
            <w:r w:rsidRPr="00126BE2">
              <w:rPr>
                <w:rFonts w:ascii="David" w:eastAsia="Times New Roman" w:hAnsi="David"/>
                <w:b/>
                <w:bCs/>
                <w:color w:val="080908"/>
                <w:sz w:val="24"/>
                <w:rtl/>
              </w:rPr>
              <w:t>תפן</w:t>
            </w:r>
            <w:proofErr w:type="spellEnd"/>
          </w:p>
        </w:tc>
        <w:tc>
          <w:tcPr>
            <w:tcW w:w="3460" w:type="dxa"/>
            <w:shd w:val="clear" w:color="auto" w:fill="auto"/>
            <w:vAlign w:val="center"/>
            <w:hideMark/>
          </w:tcPr>
          <w:p w14:paraId="05D50F9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תעשייתית</w:t>
            </w:r>
          </w:p>
        </w:tc>
      </w:tr>
      <w:tr w:rsidR="003C22CF" w:rsidRPr="00126BE2" w14:paraId="3084B85B" w14:textId="77777777" w:rsidTr="004A2F41">
        <w:trPr>
          <w:cantSplit/>
          <w:trHeight w:val="300"/>
        </w:trPr>
        <w:tc>
          <w:tcPr>
            <w:tcW w:w="1680" w:type="dxa"/>
            <w:shd w:val="clear" w:color="auto" w:fill="auto"/>
            <w:vAlign w:val="center"/>
            <w:hideMark/>
          </w:tcPr>
          <w:p w14:paraId="6ABCBB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566194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מגידו</w:t>
            </w:r>
          </w:p>
        </w:tc>
        <w:tc>
          <w:tcPr>
            <w:tcW w:w="3460" w:type="dxa"/>
            <w:shd w:val="clear" w:color="auto" w:fill="auto"/>
            <w:vAlign w:val="center"/>
            <w:hideMark/>
          </w:tcPr>
          <w:p w14:paraId="18E551E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496C8FF" w14:textId="77777777" w:rsidTr="004A2F41">
        <w:trPr>
          <w:cantSplit/>
          <w:trHeight w:val="300"/>
        </w:trPr>
        <w:tc>
          <w:tcPr>
            <w:tcW w:w="1680" w:type="dxa"/>
            <w:shd w:val="clear" w:color="auto" w:fill="auto"/>
            <w:vAlign w:val="center"/>
            <w:hideMark/>
          </w:tcPr>
          <w:p w14:paraId="6EA14A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CC47E6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מזרעה</w:t>
            </w:r>
          </w:p>
        </w:tc>
        <w:tc>
          <w:tcPr>
            <w:tcW w:w="3460" w:type="dxa"/>
            <w:shd w:val="clear" w:color="auto" w:fill="auto"/>
            <w:vAlign w:val="center"/>
            <w:hideMark/>
          </w:tcPr>
          <w:p w14:paraId="593300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8A64A26" w14:textId="77777777" w:rsidTr="004A2F41">
        <w:trPr>
          <w:cantSplit/>
          <w:trHeight w:val="300"/>
        </w:trPr>
        <w:tc>
          <w:tcPr>
            <w:tcW w:w="1680" w:type="dxa"/>
            <w:shd w:val="clear" w:color="auto" w:fill="auto"/>
            <w:vAlign w:val="center"/>
            <w:hideMark/>
          </w:tcPr>
          <w:p w14:paraId="77A9AE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390039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אשר</w:t>
            </w:r>
          </w:p>
        </w:tc>
        <w:tc>
          <w:tcPr>
            <w:tcW w:w="3460" w:type="dxa"/>
            <w:shd w:val="clear" w:color="auto" w:fill="auto"/>
            <w:vAlign w:val="center"/>
            <w:hideMark/>
          </w:tcPr>
          <w:p w14:paraId="06E635B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2429DB0" w14:textId="77777777" w:rsidTr="004A2F41">
        <w:trPr>
          <w:cantSplit/>
          <w:trHeight w:val="300"/>
        </w:trPr>
        <w:tc>
          <w:tcPr>
            <w:tcW w:w="1680" w:type="dxa"/>
            <w:shd w:val="clear" w:color="auto" w:fill="auto"/>
            <w:vAlign w:val="center"/>
            <w:hideMark/>
          </w:tcPr>
          <w:p w14:paraId="2E7769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6266B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מטולה</w:t>
            </w:r>
          </w:p>
        </w:tc>
        <w:tc>
          <w:tcPr>
            <w:tcW w:w="3460" w:type="dxa"/>
            <w:shd w:val="clear" w:color="auto" w:fill="auto"/>
            <w:vAlign w:val="center"/>
            <w:hideMark/>
          </w:tcPr>
          <w:p w14:paraId="7AE6C5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0D697E" w14:textId="77777777" w:rsidTr="004A2F41">
        <w:trPr>
          <w:cantSplit/>
          <w:trHeight w:val="300"/>
        </w:trPr>
        <w:tc>
          <w:tcPr>
            <w:tcW w:w="1680" w:type="dxa"/>
            <w:shd w:val="clear" w:color="auto" w:fill="auto"/>
            <w:vAlign w:val="center"/>
            <w:hideMark/>
          </w:tcPr>
          <w:p w14:paraId="50A8251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DA4512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מנשה</w:t>
            </w:r>
          </w:p>
        </w:tc>
        <w:tc>
          <w:tcPr>
            <w:tcW w:w="3460" w:type="dxa"/>
            <w:shd w:val="clear" w:color="auto" w:fill="auto"/>
            <w:vAlign w:val="center"/>
            <w:hideMark/>
          </w:tcPr>
          <w:p w14:paraId="03CB306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D3BCF75" w14:textId="77777777" w:rsidTr="004A2F41">
        <w:trPr>
          <w:cantSplit/>
          <w:trHeight w:val="300"/>
        </w:trPr>
        <w:tc>
          <w:tcPr>
            <w:tcW w:w="1680" w:type="dxa"/>
            <w:shd w:val="clear" w:color="auto" w:fill="auto"/>
            <w:vAlign w:val="center"/>
            <w:hideMark/>
          </w:tcPr>
          <w:p w14:paraId="0E94BA7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AC29A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מסעדה</w:t>
            </w:r>
          </w:p>
        </w:tc>
        <w:tc>
          <w:tcPr>
            <w:tcW w:w="3460" w:type="dxa"/>
            <w:shd w:val="clear" w:color="auto" w:fill="auto"/>
            <w:vAlign w:val="center"/>
            <w:hideMark/>
          </w:tcPr>
          <w:p w14:paraId="16AF46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2CC3B6D" w14:textId="77777777" w:rsidTr="004A2F41">
        <w:trPr>
          <w:cantSplit/>
          <w:trHeight w:val="300"/>
        </w:trPr>
        <w:tc>
          <w:tcPr>
            <w:tcW w:w="1680" w:type="dxa"/>
            <w:shd w:val="clear" w:color="auto" w:fill="auto"/>
            <w:vAlign w:val="center"/>
            <w:hideMark/>
          </w:tcPr>
          <w:p w14:paraId="5A92A3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6862AF9"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מעיליא</w:t>
            </w:r>
            <w:proofErr w:type="spellEnd"/>
          </w:p>
        </w:tc>
        <w:tc>
          <w:tcPr>
            <w:tcW w:w="3460" w:type="dxa"/>
            <w:shd w:val="clear" w:color="auto" w:fill="auto"/>
            <w:vAlign w:val="center"/>
            <w:hideMark/>
          </w:tcPr>
          <w:p w14:paraId="242B78F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041328D" w14:textId="77777777" w:rsidTr="004A2F41">
        <w:trPr>
          <w:cantSplit/>
          <w:trHeight w:val="300"/>
        </w:trPr>
        <w:tc>
          <w:tcPr>
            <w:tcW w:w="1680" w:type="dxa"/>
            <w:shd w:val="clear" w:color="auto" w:fill="auto"/>
            <w:vAlign w:val="center"/>
            <w:hideMark/>
          </w:tcPr>
          <w:p w14:paraId="601098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7A6AB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יוסף</w:t>
            </w:r>
          </w:p>
        </w:tc>
        <w:tc>
          <w:tcPr>
            <w:tcW w:w="3460" w:type="dxa"/>
            <w:shd w:val="clear" w:color="auto" w:fill="auto"/>
            <w:vAlign w:val="center"/>
            <w:hideMark/>
          </w:tcPr>
          <w:p w14:paraId="50087A1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48A25E8" w14:textId="77777777" w:rsidTr="004A2F41">
        <w:trPr>
          <w:cantSplit/>
          <w:trHeight w:val="300"/>
        </w:trPr>
        <w:tc>
          <w:tcPr>
            <w:tcW w:w="1680" w:type="dxa"/>
            <w:shd w:val="clear" w:color="auto" w:fill="auto"/>
            <w:vAlign w:val="center"/>
            <w:hideMark/>
          </w:tcPr>
          <w:p w14:paraId="103D35C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744AB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עירון</w:t>
            </w:r>
          </w:p>
        </w:tc>
        <w:tc>
          <w:tcPr>
            <w:tcW w:w="3460" w:type="dxa"/>
            <w:shd w:val="clear" w:color="auto" w:fill="auto"/>
            <w:vAlign w:val="center"/>
            <w:hideMark/>
          </w:tcPr>
          <w:p w14:paraId="407F73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E3829BF" w14:textId="77777777" w:rsidTr="004A2F41">
        <w:trPr>
          <w:cantSplit/>
          <w:trHeight w:val="300"/>
        </w:trPr>
        <w:tc>
          <w:tcPr>
            <w:tcW w:w="1680" w:type="dxa"/>
            <w:shd w:val="clear" w:color="auto" w:fill="auto"/>
            <w:vAlign w:val="center"/>
            <w:hideMark/>
          </w:tcPr>
          <w:p w14:paraId="72DD3C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C64FBB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מעלות תרשיחא</w:t>
            </w:r>
          </w:p>
        </w:tc>
        <w:tc>
          <w:tcPr>
            <w:tcW w:w="3460" w:type="dxa"/>
            <w:shd w:val="clear" w:color="auto" w:fill="auto"/>
            <w:vAlign w:val="center"/>
            <w:hideMark/>
          </w:tcPr>
          <w:p w14:paraId="39188F2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EF5533A" w14:textId="77777777" w:rsidTr="004A2F41">
        <w:trPr>
          <w:cantSplit/>
          <w:trHeight w:val="300"/>
        </w:trPr>
        <w:tc>
          <w:tcPr>
            <w:tcW w:w="1680" w:type="dxa"/>
            <w:shd w:val="clear" w:color="auto" w:fill="auto"/>
            <w:vAlign w:val="center"/>
            <w:hideMark/>
          </w:tcPr>
          <w:p w14:paraId="4BA6842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4E2827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מרום הגליל</w:t>
            </w:r>
          </w:p>
        </w:tc>
        <w:tc>
          <w:tcPr>
            <w:tcW w:w="3460" w:type="dxa"/>
            <w:shd w:val="clear" w:color="auto" w:fill="auto"/>
            <w:vAlign w:val="center"/>
            <w:hideMark/>
          </w:tcPr>
          <w:p w14:paraId="757B86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806A9B0" w14:textId="77777777" w:rsidTr="004A2F41">
        <w:trPr>
          <w:cantSplit/>
          <w:trHeight w:val="300"/>
        </w:trPr>
        <w:tc>
          <w:tcPr>
            <w:tcW w:w="1680" w:type="dxa"/>
            <w:shd w:val="clear" w:color="auto" w:fill="auto"/>
            <w:vAlign w:val="center"/>
            <w:hideMark/>
          </w:tcPr>
          <w:p w14:paraId="448693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9C3BE9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משגב</w:t>
            </w:r>
          </w:p>
        </w:tc>
        <w:tc>
          <w:tcPr>
            <w:tcW w:w="3460" w:type="dxa"/>
            <w:shd w:val="clear" w:color="auto" w:fill="auto"/>
            <w:vAlign w:val="center"/>
            <w:hideMark/>
          </w:tcPr>
          <w:p w14:paraId="6573D6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8CA3793" w14:textId="77777777" w:rsidTr="004A2F41">
        <w:trPr>
          <w:cantSplit/>
          <w:trHeight w:val="300"/>
        </w:trPr>
        <w:tc>
          <w:tcPr>
            <w:tcW w:w="1680" w:type="dxa"/>
            <w:shd w:val="clear" w:color="auto" w:fill="auto"/>
            <w:vAlign w:val="center"/>
            <w:hideMark/>
          </w:tcPr>
          <w:p w14:paraId="22A890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7C682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משהד</w:t>
            </w:r>
          </w:p>
        </w:tc>
        <w:tc>
          <w:tcPr>
            <w:tcW w:w="3460" w:type="dxa"/>
            <w:shd w:val="clear" w:color="auto" w:fill="auto"/>
            <w:vAlign w:val="center"/>
            <w:hideMark/>
          </w:tcPr>
          <w:p w14:paraId="557BC89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8D14C1D" w14:textId="77777777" w:rsidTr="004A2F41">
        <w:trPr>
          <w:cantSplit/>
          <w:trHeight w:val="300"/>
        </w:trPr>
        <w:tc>
          <w:tcPr>
            <w:tcW w:w="1680" w:type="dxa"/>
            <w:shd w:val="clear" w:color="auto" w:fill="auto"/>
            <w:vAlign w:val="center"/>
            <w:hideMark/>
          </w:tcPr>
          <w:p w14:paraId="50C2AE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7A037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נהריה</w:t>
            </w:r>
          </w:p>
        </w:tc>
        <w:tc>
          <w:tcPr>
            <w:tcW w:w="3460" w:type="dxa"/>
            <w:shd w:val="clear" w:color="auto" w:fill="auto"/>
            <w:vAlign w:val="center"/>
            <w:hideMark/>
          </w:tcPr>
          <w:p w14:paraId="3886DC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63B032B" w14:textId="77777777" w:rsidTr="004A2F41">
        <w:trPr>
          <w:cantSplit/>
          <w:trHeight w:val="300"/>
        </w:trPr>
        <w:tc>
          <w:tcPr>
            <w:tcW w:w="1680" w:type="dxa"/>
            <w:shd w:val="clear" w:color="auto" w:fill="auto"/>
            <w:vAlign w:val="center"/>
            <w:hideMark/>
          </w:tcPr>
          <w:p w14:paraId="0061AB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DF8A6F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נחף</w:t>
            </w:r>
            <w:proofErr w:type="spellEnd"/>
          </w:p>
        </w:tc>
        <w:tc>
          <w:tcPr>
            <w:tcW w:w="3460" w:type="dxa"/>
            <w:shd w:val="clear" w:color="auto" w:fill="auto"/>
            <w:vAlign w:val="center"/>
            <w:hideMark/>
          </w:tcPr>
          <w:p w14:paraId="07294B5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BAECF0A" w14:textId="77777777" w:rsidTr="004A2F41">
        <w:trPr>
          <w:cantSplit/>
          <w:trHeight w:val="300"/>
        </w:trPr>
        <w:tc>
          <w:tcPr>
            <w:tcW w:w="1680" w:type="dxa"/>
            <w:shd w:val="clear" w:color="auto" w:fill="auto"/>
            <w:vAlign w:val="center"/>
            <w:hideMark/>
          </w:tcPr>
          <w:p w14:paraId="30F570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2F9E19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נצרת</w:t>
            </w:r>
          </w:p>
        </w:tc>
        <w:tc>
          <w:tcPr>
            <w:tcW w:w="3460" w:type="dxa"/>
            <w:shd w:val="clear" w:color="auto" w:fill="auto"/>
            <w:vAlign w:val="center"/>
            <w:hideMark/>
          </w:tcPr>
          <w:p w14:paraId="574FCE6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F47E91D" w14:textId="77777777" w:rsidTr="004A2F41">
        <w:trPr>
          <w:cantSplit/>
          <w:trHeight w:val="300"/>
        </w:trPr>
        <w:tc>
          <w:tcPr>
            <w:tcW w:w="1680" w:type="dxa"/>
            <w:shd w:val="clear" w:color="auto" w:fill="auto"/>
            <w:vAlign w:val="center"/>
            <w:hideMark/>
          </w:tcPr>
          <w:p w14:paraId="6C49893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C2335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נצרת עילית</w:t>
            </w:r>
          </w:p>
        </w:tc>
        <w:tc>
          <w:tcPr>
            <w:tcW w:w="3460" w:type="dxa"/>
            <w:shd w:val="clear" w:color="auto" w:fill="auto"/>
            <w:vAlign w:val="center"/>
            <w:hideMark/>
          </w:tcPr>
          <w:p w14:paraId="4DBC63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896418C" w14:textId="77777777" w:rsidTr="004A2F41">
        <w:trPr>
          <w:cantSplit/>
          <w:trHeight w:val="300"/>
        </w:trPr>
        <w:tc>
          <w:tcPr>
            <w:tcW w:w="1680" w:type="dxa"/>
            <w:shd w:val="clear" w:color="auto" w:fill="auto"/>
            <w:vAlign w:val="center"/>
            <w:hideMark/>
          </w:tcPr>
          <w:p w14:paraId="14C6E9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DF8F0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נשר</w:t>
            </w:r>
          </w:p>
        </w:tc>
        <w:tc>
          <w:tcPr>
            <w:tcW w:w="3460" w:type="dxa"/>
            <w:shd w:val="clear" w:color="auto" w:fill="auto"/>
            <w:vAlign w:val="center"/>
            <w:hideMark/>
          </w:tcPr>
          <w:p w14:paraId="4225A0C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F87EFAB" w14:textId="77777777" w:rsidTr="004A2F41">
        <w:trPr>
          <w:cantSplit/>
          <w:trHeight w:val="300"/>
        </w:trPr>
        <w:tc>
          <w:tcPr>
            <w:tcW w:w="1680" w:type="dxa"/>
            <w:shd w:val="clear" w:color="auto" w:fill="auto"/>
            <w:vAlign w:val="center"/>
            <w:hideMark/>
          </w:tcPr>
          <w:p w14:paraId="775D5B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387183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סאג'ור</w:t>
            </w:r>
            <w:proofErr w:type="spellEnd"/>
          </w:p>
        </w:tc>
        <w:tc>
          <w:tcPr>
            <w:tcW w:w="3460" w:type="dxa"/>
            <w:shd w:val="clear" w:color="auto" w:fill="auto"/>
            <w:vAlign w:val="center"/>
            <w:hideMark/>
          </w:tcPr>
          <w:p w14:paraId="00B9B6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3939035" w14:textId="77777777" w:rsidTr="004A2F41">
        <w:trPr>
          <w:cantSplit/>
          <w:trHeight w:val="300"/>
        </w:trPr>
        <w:tc>
          <w:tcPr>
            <w:tcW w:w="1680" w:type="dxa"/>
            <w:shd w:val="clear" w:color="auto" w:fill="auto"/>
            <w:vAlign w:val="center"/>
            <w:hideMark/>
          </w:tcPr>
          <w:p w14:paraId="4D0272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1FDD536"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סח'נין</w:t>
            </w:r>
            <w:proofErr w:type="spellEnd"/>
          </w:p>
        </w:tc>
        <w:tc>
          <w:tcPr>
            <w:tcW w:w="3460" w:type="dxa"/>
            <w:shd w:val="clear" w:color="auto" w:fill="auto"/>
            <w:vAlign w:val="center"/>
            <w:hideMark/>
          </w:tcPr>
          <w:p w14:paraId="31E970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1AE395B" w14:textId="77777777" w:rsidTr="004A2F41">
        <w:trPr>
          <w:cantSplit/>
          <w:trHeight w:val="300"/>
        </w:trPr>
        <w:tc>
          <w:tcPr>
            <w:tcW w:w="1680" w:type="dxa"/>
            <w:shd w:val="clear" w:color="auto" w:fill="auto"/>
            <w:vAlign w:val="center"/>
            <w:hideMark/>
          </w:tcPr>
          <w:p w14:paraId="2F101D6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8455562"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ע'ג'ר</w:t>
            </w:r>
            <w:proofErr w:type="spellEnd"/>
          </w:p>
        </w:tc>
        <w:tc>
          <w:tcPr>
            <w:tcW w:w="3460" w:type="dxa"/>
            <w:shd w:val="clear" w:color="auto" w:fill="auto"/>
            <w:vAlign w:val="center"/>
            <w:hideMark/>
          </w:tcPr>
          <w:p w14:paraId="36E95D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984BEFE" w14:textId="77777777" w:rsidTr="004A2F41">
        <w:trPr>
          <w:cantSplit/>
          <w:trHeight w:val="300"/>
        </w:trPr>
        <w:tc>
          <w:tcPr>
            <w:tcW w:w="1680" w:type="dxa"/>
            <w:shd w:val="clear" w:color="auto" w:fill="auto"/>
            <w:vAlign w:val="center"/>
            <w:hideMark/>
          </w:tcPr>
          <w:p w14:paraId="03DB29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9DCC454"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עילבון</w:t>
            </w:r>
            <w:proofErr w:type="spellEnd"/>
          </w:p>
        </w:tc>
        <w:tc>
          <w:tcPr>
            <w:tcW w:w="3460" w:type="dxa"/>
            <w:shd w:val="clear" w:color="auto" w:fill="auto"/>
            <w:vAlign w:val="center"/>
            <w:hideMark/>
          </w:tcPr>
          <w:p w14:paraId="756472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F0EEDC" w14:textId="77777777" w:rsidTr="004A2F41">
        <w:trPr>
          <w:cantSplit/>
          <w:trHeight w:val="300"/>
        </w:trPr>
        <w:tc>
          <w:tcPr>
            <w:tcW w:w="1680" w:type="dxa"/>
            <w:shd w:val="clear" w:color="auto" w:fill="auto"/>
            <w:vAlign w:val="center"/>
            <w:hideMark/>
          </w:tcPr>
          <w:p w14:paraId="649FE25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4BA7200"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עילוט</w:t>
            </w:r>
            <w:proofErr w:type="spellEnd"/>
          </w:p>
        </w:tc>
        <w:tc>
          <w:tcPr>
            <w:tcW w:w="3460" w:type="dxa"/>
            <w:shd w:val="clear" w:color="auto" w:fill="auto"/>
            <w:vAlign w:val="center"/>
            <w:hideMark/>
          </w:tcPr>
          <w:p w14:paraId="5FB460C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66388F0" w14:textId="77777777" w:rsidTr="004A2F41">
        <w:trPr>
          <w:cantSplit/>
          <w:trHeight w:val="300"/>
        </w:trPr>
        <w:tc>
          <w:tcPr>
            <w:tcW w:w="1680" w:type="dxa"/>
            <w:shd w:val="clear" w:color="auto" w:fill="auto"/>
            <w:vAlign w:val="center"/>
            <w:hideMark/>
          </w:tcPr>
          <w:p w14:paraId="2708357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0F8751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עין מאהל</w:t>
            </w:r>
          </w:p>
        </w:tc>
        <w:tc>
          <w:tcPr>
            <w:tcW w:w="3460" w:type="dxa"/>
            <w:shd w:val="clear" w:color="auto" w:fill="auto"/>
            <w:vAlign w:val="center"/>
            <w:hideMark/>
          </w:tcPr>
          <w:p w14:paraId="56AFEEA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EE5B31" w14:textId="77777777" w:rsidTr="004A2F41">
        <w:trPr>
          <w:cantSplit/>
          <w:trHeight w:val="300"/>
        </w:trPr>
        <w:tc>
          <w:tcPr>
            <w:tcW w:w="1680" w:type="dxa"/>
            <w:shd w:val="clear" w:color="auto" w:fill="auto"/>
            <w:vAlign w:val="center"/>
            <w:hideMark/>
          </w:tcPr>
          <w:p w14:paraId="23891F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E839F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עין </w:t>
            </w:r>
            <w:proofErr w:type="spellStart"/>
            <w:r w:rsidRPr="00126BE2">
              <w:rPr>
                <w:rFonts w:ascii="David" w:eastAsia="Times New Roman" w:hAnsi="David"/>
                <w:b/>
                <w:bCs/>
                <w:color w:val="080908"/>
                <w:sz w:val="24"/>
                <w:rtl/>
              </w:rPr>
              <w:t>קנייא</w:t>
            </w:r>
            <w:proofErr w:type="spellEnd"/>
          </w:p>
        </w:tc>
        <w:tc>
          <w:tcPr>
            <w:tcW w:w="3460" w:type="dxa"/>
            <w:shd w:val="clear" w:color="auto" w:fill="auto"/>
            <w:vAlign w:val="center"/>
            <w:hideMark/>
          </w:tcPr>
          <w:p w14:paraId="7A8D9D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096A38F" w14:textId="77777777" w:rsidTr="004A2F41">
        <w:trPr>
          <w:cantSplit/>
          <w:trHeight w:val="300"/>
        </w:trPr>
        <w:tc>
          <w:tcPr>
            <w:tcW w:w="1680" w:type="dxa"/>
            <w:shd w:val="clear" w:color="auto" w:fill="auto"/>
            <w:vAlign w:val="center"/>
            <w:hideMark/>
          </w:tcPr>
          <w:p w14:paraId="442D1E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2081F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עכו</w:t>
            </w:r>
          </w:p>
        </w:tc>
        <w:tc>
          <w:tcPr>
            <w:tcW w:w="3460" w:type="dxa"/>
            <w:shd w:val="clear" w:color="auto" w:fill="auto"/>
            <w:vAlign w:val="center"/>
            <w:hideMark/>
          </w:tcPr>
          <w:p w14:paraId="5CAB3ED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D0B1F77" w14:textId="77777777" w:rsidTr="004A2F41">
        <w:trPr>
          <w:cantSplit/>
          <w:trHeight w:val="300"/>
        </w:trPr>
        <w:tc>
          <w:tcPr>
            <w:tcW w:w="1680" w:type="dxa"/>
            <w:shd w:val="clear" w:color="auto" w:fill="auto"/>
            <w:vAlign w:val="center"/>
            <w:hideMark/>
          </w:tcPr>
          <w:p w14:paraId="1E0D7C8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66FA0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הירדן</w:t>
            </w:r>
          </w:p>
        </w:tc>
        <w:tc>
          <w:tcPr>
            <w:tcW w:w="3460" w:type="dxa"/>
            <w:shd w:val="clear" w:color="auto" w:fill="auto"/>
            <w:vAlign w:val="center"/>
            <w:hideMark/>
          </w:tcPr>
          <w:p w14:paraId="037DD2C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E55A648" w14:textId="77777777" w:rsidTr="004A2F41">
        <w:trPr>
          <w:cantSplit/>
          <w:trHeight w:val="300"/>
        </w:trPr>
        <w:tc>
          <w:tcPr>
            <w:tcW w:w="1680" w:type="dxa"/>
            <w:shd w:val="clear" w:color="auto" w:fill="auto"/>
            <w:vAlign w:val="center"/>
            <w:hideMark/>
          </w:tcPr>
          <w:p w14:paraId="7EC2DA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446D6D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המעיינות</w:t>
            </w:r>
          </w:p>
        </w:tc>
        <w:tc>
          <w:tcPr>
            <w:tcW w:w="3460" w:type="dxa"/>
            <w:shd w:val="clear" w:color="auto" w:fill="auto"/>
            <w:vAlign w:val="center"/>
            <w:hideMark/>
          </w:tcPr>
          <w:p w14:paraId="7CAC05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7468753" w14:textId="77777777" w:rsidTr="004A2F41">
        <w:trPr>
          <w:cantSplit/>
          <w:trHeight w:val="300"/>
        </w:trPr>
        <w:tc>
          <w:tcPr>
            <w:tcW w:w="1680" w:type="dxa"/>
            <w:shd w:val="clear" w:color="auto" w:fill="auto"/>
            <w:vAlign w:val="center"/>
            <w:hideMark/>
          </w:tcPr>
          <w:p w14:paraId="66D903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E6EF6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יזרעאל</w:t>
            </w:r>
          </w:p>
        </w:tc>
        <w:tc>
          <w:tcPr>
            <w:tcW w:w="3460" w:type="dxa"/>
            <w:shd w:val="clear" w:color="auto" w:fill="auto"/>
            <w:vAlign w:val="center"/>
            <w:hideMark/>
          </w:tcPr>
          <w:p w14:paraId="72014F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3BE3289" w14:textId="77777777" w:rsidTr="004A2F41">
        <w:trPr>
          <w:cantSplit/>
          <w:trHeight w:val="300"/>
        </w:trPr>
        <w:tc>
          <w:tcPr>
            <w:tcW w:w="1680" w:type="dxa"/>
            <w:shd w:val="clear" w:color="auto" w:fill="auto"/>
            <w:vAlign w:val="center"/>
            <w:hideMark/>
          </w:tcPr>
          <w:p w14:paraId="27C2543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526A73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עספיא</w:t>
            </w:r>
            <w:proofErr w:type="spellEnd"/>
          </w:p>
        </w:tc>
        <w:tc>
          <w:tcPr>
            <w:tcW w:w="3460" w:type="dxa"/>
            <w:shd w:val="clear" w:color="auto" w:fill="auto"/>
            <w:vAlign w:val="center"/>
            <w:hideMark/>
          </w:tcPr>
          <w:p w14:paraId="16EAAB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37EC703" w14:textId="77777777" w:rsidTr="004A2F41">
        <w:trPr>
          <w:cantSplit/>
          <w:trHeight w:val="300"/>
        </w:trPr>
        <w:tc>
          <w:tcPr>
            <w:tcW w:w="1680" w:type="dxa"/>
            <w:shd w:val="clear" w:color="auto" w:fill="auto"/>
            <w:vAlign w:val="center"/>
            <w:hideMark/>
          </w:tcPr>
          <w:p w14:paraId="72A57A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1548F1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עפולה</w:t>
            </w:r>
          </w:p>
        </w:tc>
        <w:tc>
          <w:tcPr>
            <w:tcW w:w="3460" w:type="dxa"/>
            <w:shd w:val="clear" w:color="auto" w:fill="auto"/>
            <w:vAlign w:val="center"/>
            <w:hideMark/>
          </w:tcPr>
          <w:p w14:paraId="340233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18468E4" w14:textId="77777777" w:rsidTr="004A2F41">
        <w:trPr>
          <w:cantSplit/>
          <w:trHeight w:val="300"/>
        </w:trPr>
        <w:tc>
          <w:tcPr>
            <w:tcW w:w="1680" w:type="dxa"/>
            <w:shd w:val="clear" w:color="auto" w:fill="auto"/>
            <w:vAlign w:val="center"/>
            <w:hideMark/>
          </w:tcPr>
          <w:p w14:paraId="41A58E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74CA7F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עראבה</w:t>
            </w:r>
          </w:p>
        </w:tc>
        <w:tc>
          <w:tcPr>
            <w:tcW w:w="3460" w:type="dxa"/>
            <w:shd w:val="clear" w:color="auto" w:fill="auto"/>
            <w:vAlign w:val="center"/>
            <w:hideMark/>
          </w:tcPr>
          <w:p w14:paraId="22D3C6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D7245ED" w14:textId="77777777" w:rsidTr="004A2F41">
        <w:trPr>
          <w:cantSplit/>
          <w:trHeight w:val="300"/>
        </w:trPr>
        <w:tc>
          <w:tcPr>
            <w:tcW w:w="1680" w:type="dxa"/>
            <w:shd w:val="clear" w:color="auto" w:fill="auto"/>
            <w:vAlign w:val="center"/>
            <w:hideMark/>
          </w:tcPr>
          <w:p w14:paraId="3FB8BC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D126A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ערערה</w:t>
            </w:r>
          </w:p>
        </w:tc>
        <w:tc>
          <w:tcPr>
            <w:tcW w:w="3460" w:type="dxa"/>
            <w:shd w:val="clear" w:color="auto" w:fill="auto"/>
            <w:vAlign w:val="center"/>
            <w:hideMark/>
          </w:tcPr>
          <w:p w14:paraId="368CAA6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C29C781" w14:textId="77777777" w:rsidTr="004A2F41">
        <w:trPr>
          <w:cantSplit/>
          <w:trHeight w:val="300"/>
        </w:trPr>
        <w:tc>
          <w:tcPr>
            <w:tcW w:w="1680" w:type="dxa"/>
            <w:shd w:val="clear" w:color="auto" w:fill="auto"/>
            <w:vAlign w:val="center"/>
            <w:hideMark/>
          </w:tcPr>
          <w:p w14:paraId="33F16F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04AFE1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פוריידיס</w:t>
            </w:r>
            <w:proofErr w:type="spellEnd"/>
          </w:p>
        </w:tc>
        <w:tc>
          <w:tcPr>
            <w:tcW w:w="3460" w:type="dxa"/>
            <w:shd w:val="clear" w:color="auto" w:fill="auto"/>
            <w:vAlign w:val="center"/>
            <w:hideMark/>
          </w:tcPr>
          <w:p w14:paraId="680252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85864A2" w14:textId="77777777" w:rsidTr="004A2F41">
        <w:trPr>
          <w:cantSplit/>
          <w:trHeight w:val="300"/>
        </w:trPr>
        <w:tc>
          <w:tcPr>
            <w:tcW w:w="1680" w:type="dxa"/>
            <w:shd w:val="clear" w:color="auto" w:fill="auto"/>
            <w:vAlign w:val="center"/>
            <w:hideMark/>
          </w:tcPr>
          <w:p w14:paraId="29D77C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ADD7AA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פסוטה</w:t>
            </w:r>
            <w:proofErr w:type="spellEnd"/>
          </w:p>
        </w:tc>
        <w:tc>
          <w:tcPr>
            <w:tcW w:w="3460" w:type="dxa"/>
            <w:shd w:val="clear" w:color="auto" w:fill="auto"/>
            <w:vAlign w:val="center"/>
            <w:hideMark/>
          </w:tcPr>
          <w:p w14:paraId="2DB65E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5BE2AF2" w14:textId="77777777" w:rsidTr="004A2F41">
        <w:trPr>
          <w:cantSplit/>
          <w:trHeight w:val="300"/>
        </w:trPr>
        <w:tc>
          <w:tcPr>
            <w:tcW w:w="1680" w:type="dxa"/>
            <w:shd w:val="clear" w:color="auto" w:fill="auto"/>
            <w:vAlign w:val="center"/>
            <w:hideMark/>
          </w:tcPr>
          <w:p w14:paraId="02196C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456CAB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פקיעין</w:t>
            </w:r>
          </w:p>
        </w:tc>
        <w:tc>
          <w:tcPr>
            <w:tcW w:w="3460" w:type="dxa"/>
            <w:shd w:val="clear" w:color="auto" w:fill="auto"/>
            <w:vAlign w:val="center"/>
            <w:hideMark/>
          </w:tcPr>
          <w:p w14:paraId="30ABB15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870A3FA" w14:textId="77777777" w:rsidTr="004A2F41">
        <w:trPr>
          <w:cantSplit/>
          <w:trHeight w:val="300"/>
        </w:trPr>
        <w:tc>
          <w:tcPr>
            <w:tcW w:w="1680" w:type="dxa"/>
            <w:shd w:val="clear" w:color="auto" w:fill="auto"/>
            <w:vAlign w:val="center"/>
            <w:hideMark/>
          </w:tcPr>
          <w:p w14:paraId="2B825A6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2D429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פרדס חנה – כרכור</w:t>
            </w:r>
          </w:p>
        </w:tc>
        <w:tc>
          <w:tcPr>
            <w:tcW w:w="3460" w:type="dxa"/>
            <w:shd w:val="clear" w:color="auto" w:fill="auto"/>
            <w:vAlign w:val="center"/>
            <w:hideMark/>
          </w:tcPr>
          <w:p w14:paraId="605ADA2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F55A1B3" w14:textId="77777777" w:rsidTr="004A2F41">
        <w:trPr>
          <w:cantSplit/>
          <w:trHeight w:val="300"/>
        </w:trPr>
        <w:tc>
          <w:tcPr>
            <w:tcW w:w="1680" w:type="dxa"/>
            <w:shd w:val="clear" w:color="auto" w:fill="auto"/>
            <w:vAlign w:val="center"/>
            <w:hideMark/>
          </w:tcPr>
          <w:p w14:paraId="344F67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531C85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צפת</w:t>
            </w:r>
          </w:p>
        </w:tc>
        <w:tc>
          <w:tcPr>
            <w:tcW w:w="3460" w:type="dxa"/>
            <w:shd w:val="clear" w:color="auto" w:fill="auto"/>
            <w:vAlign w:val="center"/>
            <w:hideMark/>
          </w:tcPr>
          <w:p w14:paraId="41DEE7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9309FB9" w14:textId="77777777" w:rsidTr="004A2F41">
        <w:trPr>
          <w:cantSplit/>
          <w:trHeight w:val="300"/>
        </w:trPr>
        <w:tc>
          <w:tcPr>
            <w:tcW w:w="1680" w:type="dxa"/>
            <w:shd w:val="clear" w:color="auto" w:fill="auto"/>
            <w:vAlign w:val="center"/>
            <w:hideMark/>
          </w:tcPr>
          <w:p w14:paraId="332919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AB6F8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קצרין</w:t>
            </w:r>
          </w:p>
        </w:tc>
        <w:tc>
          <w:tcPr>
            <w:tcW w:w="3460" w:type="dxa"/>
            <w:shd w:val="clear" w:color="auto" w:fill="auto"/>
            <w:vAlign w:val="center"/>
            <w:hideMark/>
          </w:tcPr>
          <w:p w14:paraId="685B14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A947CC3" w14:textId="77777777" w:rsidTr="004A2F41">
        <w:trPr>
          <w:cantSplit/>
          <w:trHeight w:val="300"/>
        </w:trPr>
        <w:tc>
          <w:tcPr>
            <w:tcW w:w="1680" w:type="dxa"/>
            <w:shd w:val="clear" w:color="auto" w:fill="auto"/>
            <w:vAlign w:val="center"/>
            <w:hideMark/>
          </w:tcPr>
          <w:p w14:paraId="296C33A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706776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אתא</w:t>
            </w:r>
          </w:p>
        </w:tc>
        <w:tc>
          <w:tcPr>
            <w:tcW w:w="3460" w:type="dxa"/>
            <w:shd w:val="clear" w:color="auto" w:fill="auto"/>
            <w:vAlign w:val="center"/>
            <w:hideMark/>
          </w:tcPr>
          <w:p w14:paraId="0E1F1C7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B45E4D7" w14:textId="77777777" w:rsidTr="004A2F41">
        <w:trPr>
          <w:cantSplit/>
          <w:trHeight w:val="300"/>
        </w:trPr>
        <w:tc>
          <w:tcPr>
            <w:tcW w:w="1680" w:type="dxa"/>
            <w:shd w:val="clear" w:color="auto" w:fill="auto"/>
            <w:vAlign w:val="center"/>
            <w:hideMark/>
          </w:tcPr>
          <w:p w14:paraId="0D833C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EA6780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ביאליק</w:t>
            </w:r>
          </w:p>
        </w:tc>
        <w:tc>
          <w:tcPr>
            <w:tcW w:w="3460" w:type="dxa"/>
            <w:shd w:val="clear" w:color="auto" w:fill="auto"/>
            <w:vAlign w:val="center"/>
            <w:hideMark/>
          </w:tcPr>
          <w:p w14:paraId="5358A88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97B8932" w14:textId="77777777" w:rsidTr="004A2F41">
        <w:trPr>
          <w:cantSplit/>
          <w:trHeight w:val="300"/>
        </w:trPr>
        <w:tc>
          <w:tcPr>
            <w:tcW w:w="1680" w:type="dxa"/>
            <w:shd w:val="clear" w:color="auto" w:fill="auto"/>
            <w:vAlign w:val="center"/>
            <w:hideMark/>
          </w:tcPr>
          <w:p w14:paraId="1368BC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414AE1B"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טבעון</w:t>
            </w:r>
          </w:p>
        </w:tc>
        <w:tc>
          <w:tcPr>
            <w:tcW w:w="3460" w:type="dxa"/>
            <w:shd w:val="clear" w:color="auto" w:fill="auto"/>
            <w:vAlign w:val="center"/>
            <w:hideMark/>
          </w:tcPr>
          <w:p w14:paraId="186804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6A42DC7" w14:textId="77777777" w:rsidTr="004A2F41">
        <w:trPr>
          <w:cantSplit/>
          <w:trHeight w:val="300"/>
        </w:trPr>
        <w:tc>
          <w:tcPr>
            <w:tcW w:w="1680" w:type="dxa"/>
            <w:shd w:val="clear" w:color="auto" w:fill="auto"/>
            <w:vAlign w:val="center"/>
            <w:hideMark/>
          </w:tcPr>
          <w:p w14:paraId="434B2C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5EC06C8"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ים</w:t>
            </w:r>
          </w:p>
        </w:tc>
        <w:tc>
          <w:tcPr>
            <w:tcW w:w="3460" w:type="dxa"/>
            <w:shd w:val="clear" w:color="auto" w:fill="auto"/>
            <w:vAlign w:val="center"/>
            <w:hideMark/>
          </w:tcPr>
          <w:p w14:paraId="3ACD07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BFAFCE1" w14:textId="77777777" w:rsidTr="004A2F41">
        <w:trPr>
          <w:cantSplit/>
          <w:trHeight w:val="300"/>
        </w:trPr>
        <w:tc>
          <w:tcPr>
            <w:tcW w:w="1680" w:type="dxa"/>
            <w:shd w:val="clear" w:color="auto" w:fill="auto"/>
            <w:vAlign w:val="center"/>
            <w:hideMark/>
          </w:tcPr>
          <w:p w14:paraId="437D2B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3F798F0"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מוצקין</w:t>
            </w:r>
          </w:p>
        </w:tc>
        <w:tc>
          <w:tcPr>
            <w:tcW w:w="3460" w:type="dxa"/>
            <w:shd w:val="clear" w:color="auto" w:fill="auto"/>
            <w:vAlign w:val="center"/>
            <w:hideMark/>
          </w:tcPr>
          <w:p w14:paraId="3CB30CB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F1142E6" w14:textId="77777777" w:rsidTr="004A2F41">
        <w:trPr>
          <w:cantSplit/>
          <w:trHeight w:val="300"/>
        </w:trPr>
        <w:tc>
          <w:tcPr>
            <w:tcW w:w="1680" w:type="dxa"/>
            <w:shd w:val="clear" w:color="auto" w:fill="auto"/>
            <w:vAlign w:val="center"/>
            <w:hideMark/>
          </w:tcPr>
          <w:p w14:paraId="26C4130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B1A3AAC"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שמונה</w:t>
            </w:r>
          </w:p>
        </w:tc>
        <w:tc>
          <w:tcPr>
            <w:tcW w:w="3460" w:type="dxa"/>
            <w:shd w:val="clear" w:color="auto" w:fill="auto"/>
            <w:vAlign w:val="center"/>
            <w:hideMark/>
          </w:tcPr>
          <w:p w14:paraId="4849B7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3850864" w14:textId="77777777" w:rsidTr="004A2F41">
        <w:trPr>
          <w:cantSplit/>
          <w:trHeight w:val="300"/>
        </w:trPr>
        <w:tc>
          <w:tcPr>
            <w:tcW w:w="1680" w:type="dxa"/>
            <w:shd w:val="clear" w:color="auto" w:fill="auto"/>
            <w:vAlign w:val="center"/>
            <w:hideMark/>
          </w:tcPr>
          <w:p w14:paraId="6440617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4E92D3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ראמה</w:t>
            </w:r>
            <w:proofErr w:type="spellEnd"/>
          </w:p>
        </w:tc>
        <w:tc>
          <w:tcPr>
            <w:tcW w:w="3460" w:type="dxa"/>
            <w:shd w:val="clear" w:color="auto" w:fill="auto"/>
            <w:vAlign w:val="center"/>
            <w:hideMark/>
          </w:tcPr>
          <w:p w14:paraId="507855E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90ACC02" w14:textId="77777777" w:rsidTr="004A2F41">
        <w:trPr>
          <w:cantSplit/>
          <w:trHeight w:val="300"/>
        </w:trPr>
        <w:tc>
          <w:tcPr>
            <w:tcW w:w="1680" w:type="dxa"/>
            <w:shd w:val="clear" w:color="auto" w:fill="auto"/>
            <w:vAlign w:val="center"/>
            <w:hideMark/>
          </w:tcPr>
          <w:p w14:paraId="119FAD0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35BD06E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 פינה</w:t>
            </w:r>
          </w:p>
        </w:tc>
        <w:tc>
          <w:tcPr>
            <w:tcW w:w="3460" w:type="dxa"/>
            <w:shd w:val="clear" w:color="auto" w:fill="auto"/>
            <w:vAlign w:val="center"/>
            <w:hideMark/>
          </w:tcPr>
          <w:p w14:paraId="2FBEE2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B345C8A" w14:textId="77777777" w:rsidTr="004A2F41">
        <w:trPr>
          <w:cantSplit/>
          <w:trHeight w:val="300"/>
        </w:trPr>
        <w:tc>
          <w:tcPr>
            <w:tcW w:w="1680" w:type="dxa"/>
            <w:shd w:val="clear" w:color="auto" w:fill="auto"/>
            <w:vAlign w:val="center"/>
            <w:hideMark/>
          </w:tcPr>
          <w:p w14:paraId="3E41354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6A6BD3C"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ריינה</w:t>
            </w:r>
            <w:proofErr w:type="spellEnd"/>
          </w:p>
        </w:tc>
        <w:tc>
          <w:tcPr>
            <w:tcW w:w="3460" w:type="dxa"/>
            <w:shd w:val="clear" w:color="auto" w:fill="auto"/>
            <w:vAlign w:val="center"/>
            <w:hideMark/>
          </w:tcPr>
          <w:p w14:paraId="25B6A7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10BA6D8" w14:textId="77777777" w:rsidTr="004A2F41">
        <w:trPr>
          <w:cantSplit/>
          <w:trHeight w:val="300"/>
        </w:trPr>
        <w:tc>
          <w:tcPr>
            <w:tcW w:w="1680" w:type="dxa"/>
            <w:shd w:val="clear" w:color="auto" w:fill="auto"/>
            <w:vAlign w:val="center"/>
            <w:hideMark/>
          </w:tcPr>
          <w:p w14:paraId="52CF15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D82CEF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רכסים</w:t>
            </w:r>
          </w:p>
        </w:tc>
        <w:tc>
          <w:tcPr>
            <w:tcW w:w="3460" w:type="dxa"/>
            <w:shd w:val="clear" w:color="auto" w:fill="auto"/>
            <w:vAlign w:val="center"/>
            <w:hideMark/>
          </w:tcPr>
          <w:p w14:paraId="4E4A3C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FBCDB33" w14:textId="77777777" w:rsidTr="004A2F41">
        <w:trPr>
          <w:cantSplit/>
          <w:trHeight w:val="300"/>
        </w:trPr>
        <w:tc>
          <w:tcPr>
            <w:tcW w:w="1680" w:type="dxa"/>
            <w:shd w:val="clear" w:color="auto" w:fill="auto"/>
            <w:vAlign w:val="center"/>
            <w:hideMark/>
          </w:tcPr>
          <w:p w14:paraId="070C778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4530F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ישי</w:t>
            </w:r>
          </w:p>
        </w:tc>
        <w:tc>
          <w:tcPr>
            <w:tcW w:w="3460" w:type="dxa"/>
            <w:shd w:val="clear" w:color="auto" w:fill="auto"/>
            <w:vAlign w:val="center"/>
            <w:hideMark/>
          </w:tcPr>
          <w:p w14:paraId="0193D77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611FF36" w14:textId="77777777" w:rsidTr="004A2F41">
        <w:trPr>
          <w:cantSplit/>
          <w:trHeight w:val="300"/>
        </w:trPr>
        <w:tc>
          <w:tcPr>
            <w:tcW w:w="1680" w:type="dxa"/>
            <w:shd w:val="clear" w:color="auto" w:fill="auto"/>
            <w:vAlign w:val="center"/>
            <w:hideMark/>
          </w:tcPr>
          <w:p w14:paraId="2B3202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896DF13"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שיבלי</w:t>
            </w:r>
            <w:proofErr w:type="spellEnd"/>
            <w:r w:rsidRPr="00126BE2">
              <w:rPr>
                <w:rFonts w:ascii="David" w:eastAsia="Times New Roman" w:hAnsi="David"/>
                <w:b/>
                <w:bCs/>
                <w:color w:val="080908"/>
                <w:sz w:val="24"/>
                <w:rtl/>
              </w:rPr>
              <w:t xml:space="preserve"> אום אל </w:t>
            </w:r>
            <w:proofErr w:type="spellStart"/>
            <w:r w:rsidRPr="00126BE2">
              <w:rPr>
                <w:rFonts w:ascii="David" w:eastAsia="Times New Roman" w:hAnsi="David"/>
                <w:b/>
                <w:bCs/>
                <w:color w:val="080908"/>
                <w:sz w:val="24"/>
                <w:rtl/>
              </w:rPr>
              <w:t>גאנם</w:t>
            </w:r>
            <w:proofErr w:type="spellEnd"/>
          </w:p>
        </w:tc>
        <w:tc>
          <w:tcPr>
            <w:tcW w:w="3460" w:type="dxa"/>
            <w:shd w:val="clear" w:color="auto" w:fill="auto"/>
            <w:vAlign w:val="center"/>
            <w:hideMark/>
          </w:tcPr>
          <w:p w14:paraId="0EF8B3A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8318C2F" w14:textId="77777777" w:rsidTr="004A2F41">
        <w:trPr>
          <w:cantSplit/>
          <w:trHeight w:val="300"/>
        </w:trPr>
        <w:tc>
          <w:tcPr>
            <w:tcW w:w="1680" w:type="dxa"/>
            <w:shd w:val="clear" w:color="auto" w:fill="auto"/>
            <w:vAlign w:val="center"/>
            <w:hideMark/>
          </w:tcPr>
          <w:p w14:paraId="2B78B52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0C965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שלומי</w:t>
            </w:r>
          </w:p>
        </w:tc>
        <w:tc>
          <w:tcPr>
            <w:tcW w:w="3460" w:type="dxa"/>
            <w:shd w:val="clear" w:color="auto" w:fill="auto"/>
            <w:vAlign w:val="center"/>
            <w:hideMark/>
          </w:tcPr>
          <w:p w14:paraId="5955B5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9EBB8A1" w14:textId="77777777" w:rsidTr="004A2F41">
        <w:trPr>
          <w:cantSplit/>
          <w:trHeight w:val="300"/>
        </w:trPr>
        <w:tc>
          <w:tcPr>
            <w:tcW w:w="1680" w:type="dxa"/>
            <w:shd w:val="clear" w:color="auto" w:fill="auto"/>
            <w:vAlign w:val="center"/>
            <w:hideMark/>
          </w:tcPr>
          <w:p w14:paraId="2FDBB24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A541BE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שעב</w:t>
            </w:r>
          </w:p>
        </w:tc>
        <w:tc>
          <w:tcPr>
            <w:tcW w:w="3460" w:type="dxa"/>
            <w:shd w:val="clear" w:color="auto" w:fill="auto"/>
            <w:vAlign w:val="center"/>
            <w:hideMark/>
          </w:tcPr>
          <w:p w14:paraId="27BF1D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98E7EBF" w14:textId="77777777" w:rsidTr="004A2F41">
        <w:trPr>
          <w:cantSplit/>
          <w:trHeight w:val="300"/>
        </w:trPr>
        <w:tc>
          <w:tcPr>
            <w:tcW w:w="1680" w:type="dxa"/>
            <w:shd w:val="clear" w:color="auto" w:fill="auto"/>
            <w:vAlign w:val="center"/>
            <w:hideMark/>
          </w:tcPr>
          <w:p w14:paraId="1316E6C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0A06EE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שפרעם</w:t>
            </w:r>
          </w:p>
        </w:tc>
        <w:tc>
          <w:tcPr>
            <w:tcW w:w="3460" w:type="dxa"/>
            <w:shd w:val="clear" w:color="auto" w:fill="auto"/>
            <w:vAlign w:val="center"/>
            <w:hideMark/>
          </w:tcPr>
          <w:p w14:paraId="55CAA0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bl>
    <w:p w14:paraId="4AA13CC1" w14:textId="77777777" w:rsidR="003C22CF" w:rsidRPr="00126BE2" w:rsidRDefault="003C22CF" w:rsidP="00126BE2">
      <w:pPr>
        <w:spacing w:line="360" w:lineRule="atLeast"/>
        <w:rPr>
          <w:rFonts w:ascii="David" w:hAnsi="David"/>
          <w:b/>
          <w:bCs/>
          <w:color w:val="080908"/>
          <w:sz w:val="24"/>
          <w:rtl/>
        </w:rPr>
        <w:sectPr w:rsidR="003C22CF" w:rsidRPr="00126BE2" w:rsidSect="00B4043B">
          <w:footerReference w:type="default" r:id="rId33"/>
          <w:pgSz w:w="11906" w:h="16838"/>
          <w:pgMar w:top="1440" w:right="1800" w:bottom="1440" w:left="1800" w:header="708" w:footer="708" w:gutter="0"/>
          <w:cols w:space="708"/>
          <w:bidi/>
          <w:rtlGutter/>
          <w:docGrid w:linePitch="360"/>
        </w:sectPr>
      </w:pPr>
    </w:p>
    <w:p w14:paraId="26A48A03" w14:textId="77777777" w:rsidR="003C22CF" w:rsidRPr="00126BE2" w:rsidRDefault="003C22CF" w:rsidP="00126BE2">
      <w:pPr>
        <w:pStyle w:val="affff0"/>
        <w:spacing w:line="360" w:lineRule="atLeast"/>
        <w:jc w:val="left"/>
        <w:outlineLvl w:val="9"/>
        <w:rPr>
          <w:rFonts w:ascii="David" w:hAnsi="David"/>
          <w:color w:val="080908"/>
          <w:u w:val="none"/>
          <w:rtl/>
        </w:rPr>
      </w:pPr>
      <w:r w:rsidRPr="00126BE2">
        <w:rPr>
          <w:rFonts w:ascii="David" w:hAnsi="David"/>
          <w:noProof/>
          <w:color w:val="080908"/>
          <w:u w:val="none"/>
        </w:rPr>
        <w:lastRenderedPageBreak/>
        <w:drawing>
          <wp:inline distT="0" distB="0" distL="0" distR="0" wp14:anchorId="4B1933EC" wp14:editId="20E9C94A">
            <wp:extent cx="4796903" cy="6926728"/>
            <wp:effectExtent l="0" t="0" r="3810" b="7620"/>
            <wp:docPr id="5" name="תמונה 5" descr="מפת ישראל מחולקת לפי אזור צפון, מרכז ודר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05484" cy="6939119"/>
                    </a:xfrm>
                    <a:prstGeom prst="rect">
                      <a:avLst/>
                    </a:prstGeom>
                    <a:noFill/>
                    <a:ln>
                      <a:noFill/>
                    </a:ln>
                  </pic:spPr>
                </pic:pic>
              </a:graphicData>
            </a:graphic>
          </wp:inline>
        </w:drawing>
      </w:r>
    </w:p>
    <w:p w14:paraId="114F5D06" w14:textId="77777777" w:rsidR="003C22CF" w:rsidRPr="00126BE2" w:rsidRDefault="003C22CF" w:rsidP="00126BE2">
      <w:pPr>
        <w:spacing w:line="360" w:lineRule="atLeast"/>
        <w:rPr>
          <w:rFonts w:ascii="David" w:hAnsi="David"/>
          <w:color w:val="080908"/>
          <w:sz w:val="24"/>
        </w:rPr>
      </w:pPr>
    </w:p>
    <w:p w14:paraId="2CB0710B" w14:textId="77777777" w:rsidR="00743DC9" w:rsidRPr="00126BE2" w:rsidRDefault="00743DC9" w:rsidP="00126BE2">
      <w:pPr>
        <w:spacing w:line="360" w:lineRule="atLeast"/>
        <w:jc w:val="center"/>
        <w:rPr>
          <w:rFonts w:ascii="David" w:hAnsi="David"/>
          <w:color w:val="080908"/>
          <w:sz w:val="24"/>
          <w:rtl/>
        </w:rPr>
        <w:sectPr w:rsidR="00743DC9" w:rsidRPr="00126BE2" w:rsidSect="00B70B94">
          <w:footerReference w:type="default" r:id="rId35"/>
          <w:pgSz w:w="11906" w:h="16838"/>
          <w:pgMar w:top="1440" w:right="1800" w:bottom="1440" w:left="1800" w:header="708" w:footer="708" w:gutter="0"/>
          <w:cols w:space="708"/>
          <w:bidi/>
          <w:rtlGutter/>
          <w:docGrid w:linePitch="360"/>
        </w:sectPr>
      </w:pPr>
    </w:p>
    <w:p w14:paraId="07ED7FE0" w14:textId="77777777" w:rsidR="003C22CF" w:rsidRPr="00126BE2" w:rsidRDefault="003C22C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w:t>
      </w:r>
      <w:r w:rsidRPr="00126BE2">
        <w:rPr>
          <w:rFonts w:ascii="David" w:hAnsi="David" w:hint="eastAsia"/>
          <w:b/>
          <w:bCs/>
          <w:color w:val="080908"/>
          <w:sz w:val="24"/>
          <w:rtl/>
        </w:rPr>
        <w:t>י</w:t>
      </w:r>
      <w:r w:rsidRPr="00126BE2">
        <w:rPr>
          <w:rFonts w:ascii="David" w:hAnsi="David" w:hint="cs"/>
          <w:b/>
          <w:bCs/>
          <w:color w:val="080908"/>
          <w:sz w:val="24"/>
          <w:rtl/>
        </w:rPr>
        <w:t>ד</w:t>
      </w:r>
      <w:r w:rsidRPr="00126BE2">
        <w:rPr>
          <w:rFonts w:ascii="David" w:hAnsi="David"/>
          <w:b/>
          <w:bCs/>
          <w:color w:val="080908"/>
          <w:sz w:val="24"/>
          <w:rtl/>
        </w:rPr>
        <w:t xml:space="preserve">' </w:t>
      </w:r>
      <w:r w:rsidRPr="00126BE2">
        <w:rPr>
          <w:rFonts w:ascii="David" w:hAnsi="David" w:hint="eastAsia"/>
          <w:b/>
          <w:bCs/>
          <w:color w:val="080908"/>
          <w:sz w:val="24"/>
          <w:rtl/>
        </w:rPr>
        <w:t>למכרז</w:t>
      </w:r>
      <w:r w:rsidRPr="00126BE2">
        <w:rPr>
          <w:rFonts w:ascii="David" w:hAnsi="David"/>
          <w:b/>
          <w:bCs/>
          <w:color w:val="080908"/>
          <w:sz w:val="24"/>
          <w:rtl/>
        </w:rPr>
        <w:t xml:space="preserve"> הסכם התקשרות</w:t>
      </w:r>
    </w:p>
    <w:p w14:paraId="3D4F75CA" w14:textId="77777777" w:rsidR="00ED75BF" w:rsidRPr="00126BE2" w:rsidRDefault="00ED75BF"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הסכם</w:t>
      </w:r>
      <w:r w:rsidRPr="00126BE2">
        <w:rPr>
          <w:rFonts w:ascii="David" w:hAnsi="David"/>
          <w:b/>
          <w:bCs/>
          <w:color w:val="080908"/>
          <w:sz w:val="24"/>
          <w:rtl/>
        </w:rPr>
        <w:t xml:space="preserve"> </w:t>
      </w:r>
      <w:r w:rsidRPr="00126BE2">
        <w:rPr>
          <w:rFonts w:ascii="David" w:hAnsi="David" w:hint="cs"/>
          <w:b/>
          <w:bCs/>
          <w:color w:val="080908"/>
          <w:sz w:val="24"/>
          <w:rtl/>
        </w:rPr>
        <w:t>למתן</w:t>
      </w:r>
      <w:r w:rsidRPr="00126BE2">
        <w:rPr>
          <w:rFonts w:ascii="David" w:hAnsi="David"/>
          <w:b/>
          <w:bCs/>
          <w:color w:val="080908"/>
          <w:sz w:val="24"/>
          <w:rtl/>
        </w:rPr>
        <w:t xml:space="preserve"> </w:t>
      </w:r>
      <w:r w:rsidRPr="00126BE2">
        <w:rPr>
          <w:rFonts w:ascii="David" w:hAnsi="David" w:hint="cs"/>
          <w:b/>
          <w:bCs/>
          <w:color w:val="080908"/>
          <w:sz w:val="24"/>
          <w:rtl/>
        </w:rPr>
        <w:t>שירותים</w:t>
      </w:r>
    </w:p>
    <w:p w14:paraId="2C668FD0" w14:textId="77777777" w:rsidR="00ED75BF" w:rsidRPr="00126BE2" w:rsidRDefault="00ED75BF" w:rsidP="00126BE2">
      <w:pPr>
        <w:spacing w:line="360" w:lineRule="atLeast"/>
        <w:jc w:val="center"/>
        <w:rPr>
          <w:rFonts w:ascii="David" w:hAnsi="David"/>
          <w:b/>
          <w:bCs/>
          <w:color w:val="080908"/>
          <w:sz w:val="24"/>
          <w:rtl/>
        </w:rPr>
      </w:pPr>
      <w:r w:rsidRPr="00126BE2">
        <w:rPr>
          <w:rFonts w:ascii="David" w:hAnsi="David"/>
          <w:b/>
          <w:bCs/>
          <w:color w:val="080908"/>
          <w:sz w:val="24"/>
          <w:rtl/>
        </w:rPr>
        <w:br/>
      </w:r>
      <w:r w:rsidRPr="00126BE2">
        <w:rPr>
          <w:rFonts w:ascii="David" w:hAnsi="David" w:hint="cs"/>
          <w:b/>
          <w:bCs/>
          <w:color w:val="080908"/>
          <w:sz w:val="24"/>
          <w:rtl/>
        </w:rPr>
        <w:t>שנערך</w:t>
      </w:r>
      <w:r w:rsidRPr="00126BE2">
        <w:rPr>
          <w:rFonts w:ascii="David" w:hAnsi="David"/>
          <w:b/>
          <w:bCs/>
          <w:color w:val="080908"/>
          <w:sz w:val="24"/>
          <w:rtl/>
        </w:rPr>
        <w:t xml:space="preserve"> </w:t>
      </w:r>
      <w:r w:rsidRPr="00126BE2">
        <w:rPr>
          <w:rFonts w:ascii="David" w:hAnsi="David" w:hint="cs"/>
          <w:b/>
          <w:bCs/>
          <w:color w:val="080908"/>
          <w:sz w:val="24"/>
          <w:rtl/>
        </w:rPr>
        <w:t>ונחתם</w:t>
      </w:r>
      <w:r w:rsidRPr="00126BE2">
        <w:rPr>
          <w:rFonts w:ascii="David" w:hAnsi="David"/>
          <w:b/>
          <w:bCs/>
          <w:color w:val="080908"/>
          <w:sz w:val="24"/>
          <w:rtl/>
        </w:rPr>
        <w:t xml:space="preserve"> </w:t>
      </w:r>
      <w:r w:rsidRPr="00126BE2">
        <w:rPr>
          <w:rFonts w:ascii="David" w:hAnsi="David" w:hint="cs"/>
          <w:b/>
          <w:bCs/>
          <w:color w:val="080908"/>
          <w:sz w:val="24"/>
          <w:rtl/>
        </w:rPr>
        <w:t>ביום</w:t>
      </w:r>
      <w:r w:rsidRPr="00126BE2">
        <w:rPr>
          <w:rFonts w:ascii="David" w:hAnsi="David"/>
          <w:b/>
          <w:bCs/>
          <w:color w:val="080908"/>
          <w:sz w:val="24"/>
          <w:rtl/>
        </w:rPr>
        <w:t xml:space="preserve"> _____ </w:t>
      </w:r>
      <w:r w:rsidRPr="00126BE2">
        <w:rPr>
          <w:rFonts w:ascii="David" w:hAnsi="David" w:hint="cs"/>
          <w:b/>
          <w:bCs/>
          <w:color w:val="080908"/>
          <w:sz w:val="24"/>
          <w:rtl/>
        </w:rPr>
        <w:t>בשנת</w:t>
      </w:r>
      <w:r w:rsidRPr="00126BE2">
        <w:rPr>
          <w:rFonts w:ascii="David" w:hAnsi="David"/>
          <w:b/>
          <w:bCs/>
          <w:color w:val="080908"/>
          <w:sz w:val="24"/>
          <w:rtl/>
        </w:rPr>
        <w:t xml:space="preserve"> __</w:t>
      </w:r>
      <w:r w:rsidRPr="00126BE2">
        <w:rPr>
          <w:rFonts w:ascii="David" w:hAnsi="David" w:hint="cs"/>
          <w:b/>
          <w:bCs/>
          <w:color w:val="080908"/>
          <w:sz w:val="24"/>
          <w:rtl/>
        </w:rPr>
        <w:t>_____</w:t>
      </w:r>
      <w:r w:rsidRPr="00126BE2">
        <w:rPr>
          <w:rFonts w:ascii="David" w:hAnsi="David"/>
          <w:b/>
          <w:bCs/>
          <w:color w:val="080908"/>
          <w:sz w:val="24"/>
          <w:rtl/>
        </w:rPr>
        <w:t>__</w:t>
      </w:r>
    </w:p>
    <w:p w14:paraId="75A7F8B3" w14:textId="77777777" w:rsidR="00ED75BF" w:rsidRPr="00126BE2" w:rsidRDefault="00ED75BF" w:rsidP="00126BE2">
      <w:pPr>
        <w:spacing w:line="360" w:lineRule="atLeast"/>
        <w:jc w:val="center"/>
        <w:rPr>
          <w:rFonts w:ascii="David" w:hAnsi="David"/>
          <w:color w:val="080908"/>
          <w:sz w:val="24"/>
          <w:rtl/>
        </w:rPr>
      </w:pPr>
    </w:p>
    <w:p w14:paraId="47FCD893" w14:textId="77777777" w:rsidR="00ED75BF" w:rsidRPr="00126BE2" w:rsidRDefault="00ED75BF" w:rsidP="00126BE2">
      <w:pPr>
        <w:spacing w:line="360" w:lineRule="atLeast"/>
        <w:jc w:val="center"/>
        <w:rPr>
          <w:rFonts w:ascii="David" w:hAnsi="David"/>
          <w:color w:val="080908"/>
          <w:sz w:val="24"/>
          <w:rtl/>
        </w:rPr>
      </w:pPr>
      <w:r w:rsidRPr="00126BE2">
        <w:rPr>
          <w:rFonts w:ascii="David" w:hAnsi="David" w:hint="cs"/>
          <w:color w:val="080908"/>
          <w:sz w:val="24"/>
          <w:rtl/>
        </w:rPr>
        <w:t>בין</w:t>
      </w:r>
      <w:r w:rsidRPr="00126BE2">
        <w:rPr>
          <w:rFonts w:ascii="David" w:hAnsi="David"/>
          <w:color w:val="080908"/>
          <w:sz w:val="24"/>
          <w:rtl/>
        </w:rPr>
        <w:t>:</w:t>
      </w:r>
    </w:p>
    <w:p w14:paraId="4A0D4875"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ממשלת</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w:t>
      </w:r>
      <w:r w:rsidRPr="00126BE2">
        <w:rPr>
          <w:rFonts w:ascii="David" w:hAnsi="David" w:hint="cs"/>
          <w:color w:val="080908"/>
          <w:sz w:val="24"/>
          <w:rtl/>
        </w:rPr>
        <w:t>בשם</w:t>
      </w:r>
      <w:r w:rsidRPr="00126BE2">
        <w:rPr>
          <w:rFonts w:ascii="David" w:hAnsi="David"/>
          <w:color w:val="080908"/>
          <w:sz w:val="24"/>
          <w:rtl/>
        </w:rPr>
        <w:t xml:space="preserve"> </w:t>
      </w:r>
      <w:r w:rsidRPr="00126BE2">
        <w:rPr>
          <w:rFonts w:ascii="David" w:hAnsi="David" w:hint="cs"/>
          <w:color w:val="080908"/>
          <w:sz w:val="24"/>
          <w:rtl/>
        </w:rPr>
        <w:t>מדינת</w:t>
      </w:r>
      <w:r w:rsidRPr="00126BE2">
        <w:rPr>
          <w:rFonts w:ascii="David" w:hAnsi="David"/>
          <w:color w:val="080908"/>
          <w:sz w:val="24"/>
          <w:rtl/>
        </w:rPr>
        <w:t xml:space="preserve"> </w:t>
      </w:r>
      <w:r w:rsidRPr="00126BE2">
        <w:rPr>
          <w:rFonts w:ascii="David" w:hAnsi="David" w:hint="cs"/>
          <w:color w:val="080908"/>
          <w:sz w:val="24"/>
          <w:rtl/>
        </w:rPr>
        <w:t>ישראל</w:t>
      </w:r>
    </w:p>
    <w:p w14:paraId="7AA18E29"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המיוצגת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המנהל</w:t>
      </w:r>
      <w:r w:rsidRPr="00126BE2">
        <w:rPr>
          <w:rFonts w:ascii="David" w:hAnsi="David"/>
          <w:color w:val="080908"/>
          <w:sz w:val="24"/>
          <w:rtl/>
        </w:rPr>
        <w:t xml:space="preserve"> </w:t>
      </w:r>
      <w:r w:rsidRPr="00126BE2">
        <w:rPr>
          <w:rFonts w:ascii="David" w:hAnsi="David" w:hint="cs"/>
          <w:color w:val="080908"/>
          <w:sz w:val="24"/>
          <w:rtl/>
        </w:rPr>
        <w:t>הכללי</w:t>
      </w:r>
      <w:r w:rsidRPr="00126BE2">
        <w:rPr>
          <w:rFonts w:ascii="David" w:hAnsi="David"/>
          <w:color w:val="080908"/>
          <w:sz w:val="24"/>
          <w:rtl/>
        </w:rPr>
        <w:t xml:space="preserve"> </w:t>
      </w:r>
      <w:r w:rsidRPr="00126BE2">
        <w:rPr>
          <w:rFonts w:ascii="David" w:hAnsi="David" w:hint="cs"/>
          <w:color w:val="080908"/>
          <w:sz w:val="24"/>
          <w:rtl/>
        </w:rPr>
        <w:t>והחשב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p>
    <w:p w14:paraId="22D7BD0C"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hint="cs"/>
          <w:color w:val="080908"/>
          <w:sz w:val="24"/>
          <w:rtl/>
        </w:rPr>
        <w:t>רחוב</w:t>
      </w:r>
      <w:r w:rsidRPr="00126BE2">
        <w:rPr>
          <w:rFonts w:ascii="David" w:hAnsi="David"/>
          <w:color w:val="080908"/>
          <w:sz w:val="24"/>
          <w:rtl/>
        </w:rPr>
        <w:t xml:space="preserve"> </w:t>
      </w:r>
      <w:r w:rsidRPr="00126BE2">
        <w:rPr>
          <w:rFonts w:ascii="David" w:hAnsi="David" w:hint="cs"/>
          <w:color w:val="080908"/>
          <w:sz w:val="24"/>
          <w:rtl/>
        </w:rPr>
        <w:t>בנק</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5, </w:t>
      </w:r>
      <w:r w:rsidRPr="00126BE2">
        <w:rPr>
          <w:rFonts w:ascii="David" w:hAnsi="David" w:hint="cs"/>
          <w:color w:val="080908"/>
          <w:sz w:val="24"/>
          <w:rtl/>
        </w:rPr>
        <w:t>ירושלים</w:t>
      </w:r>
    </w:p>
    <w:p w14:paraId="497C3C77" w14:textId="77777777" w:rsidR="00ED75BF" w:rsidRPr="00126BE2" w:rsidRDefault="00ED75BF" w:rsidP="00126BE2">
      <w:pPr>
        <w:spacing w:after="0" w:line="360" w:lineRule="atLeast"/>
        <w:jc w:val="center"/>
        <w:rPr>
          <w:rFonts w:ascii="David" w:hAnsi="David"/>
          <w:b/>
          <w:bCs/>
          <w:color w:val="080908"/>
          <w:sz w:val="24"/>
          <w:rtl/>
        </w:rPr>
      </w:pP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המשרד</w:t>
      </w:r>
      <w:proofErr w:type="spellEnd"/>
      <w:r w:rsidRPr="00126BE2">
        <w:rPr>
          <w:rFonts w:ascii="David" w:hAnsi="David"/>
          <w:b/>
          <w:bCs/>
          <w:color w:val="080908"/>
          <w:sz w:val="24"/>
          <w:rtl/>
        </w:rPr>
        <w:t>")</w:t>
      </w:r>
    </w:p>
    <w:p w14:paraId="3E288988" w14:textId="77777777" w:rsidR="00ED75BF" w:rsidRPr="00126BE2" w:rsidRDefault="00ED75BF" w:rsidP="00126BE2">
      <w:pPr>
        <w:spacing w:line="360" w:lineRule="atLeast"/>
        <w:jc w:val="center"/>
        <w:rPr>
          <w:rFonts w:ascii="David" w:hAnsi="David"/>
          <w:color w:val="080908"/>
          <w:sz w:val="24"/>
          <w:u w:val="single"/>
          <w:rtl/>
        </w:rPr>
      </w:pPr>
      <w:r w:rsidRPr="00126BE2">
        <w:rPr>
          <w:rFonts w:ascii="David" w:hAnsi="David" w:hint="cs"/>
          <w:color w:val="080908"/>
          <w:sz w:val="24"/>
          <w:u w:val="single"/>
          <w:rtl/>
        </w:rPr>
        <w:t>מצד</w:t>
      </w:r>
      <w:r w:rsidRPr="00126BE2">
        <w:rPr>
          <w:rFonts w:ascii="David" w:hAnsi="David"/>
          <w:color w:val="080908"/>
          <w:sz w:val="24"/>
          <w:u w:val="single"/>
          <w:rtl/>
        </w:rPr>
        <w:t xml:space="preserve"> </w:t>
      </w:r>
      <w:r w:rsidRPr="00126BE2">
        <w:rPr>
          <w:rFonts w:ascii="David" w:hAnsi="David" w:hint="cs"/>
          <w:color w:val="080908"/>
          <w:sz w:val="24"/>
          <w:u w:val="single"/>
          <w:rtl/>
        </w:rPr>
        <w:t>אחד</w:t>
      </w:r>
    </w:p>
    <w:p w14:paraId="3430FA41" w14:textId="77777777" w:rsidR="00ED75BF" w:rsidRPr="00126BE2" w:rsidRDefault="00ED75BF" w:rsidP="00126BE2">
      <w:pPr>
        <w:spacing w:line="360" w:lineRule="atLeast"/>
        <w:jc w:val="center"/>
        <w:rPr>
          <w:rFonts w:ascii="David" w:hAnsi="David"/>
          <w:color w:val="080908"/>
          <w:sz w:val="24"/>
          <w:rtl/>
        </w:rPr>
      </w:pPr>
      <w:r w:rsidRPr="00126BE2">
        <w:rPr>
          <w:rFonts w:ascii="David" w:hAnsi="David" w:hint="cs"/>
          <w:color w:val="080908"/>
          <w:sz w:val="24"/>
          <w:rtl/>
        </w:rPr>
        <w:t>לבין</w:t>
      </w:r>
      <w:r w:rsidRPr="00126BE2">
        <w:rPr>
          <w:rFonts w:ascii="David" w:hAnsi="David"/>
          <w:color w:val="080908"/>
          <w:sz w:val="24"/>
          <w:rtl/>
        </w:rPr>
        <w:t>:</w:t>
      </w:r>
    </w:p>
    <w:p w14:paraId="55FD4CE7"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717C2A15"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4367649C"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hint="cs"/>
          <w:color w:val="080908"/>
          <w:sz w:val="24"/>
          <w:rtl/>
        </w:rPr>
        <w:t>עוסק</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w:t>
      </w:r>
      <w:r w:rsidRPr="00126BE2">
        <w:rPr>
          <w:rFonts w:ascii="David" w:hAnsi="David" w:hint="cs"/>
          <w:color w:val="080908"/>
          <w:sz w:val="24"/>
          <w:rtl/>
        </w:rPr>
        <w:t>פטור</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תעודת</w:t>
      </w:r>
      <w:r w:rsidRPr="00126BE2">
        <w:rPr>
          <w:rFonts w:ascii="David" w:hAnsi="David"/>
          <w:color w:val="080908"/>
          <w:sz w:val="24"/>
          <w:rtl/>
        </w:rPr>
        <w:t xml:space="preserve"> </w:t>
      </w:r>
      <w:r w:rsidRPr="00126BE2">
        <w:rPr>
          <w:rFonts w:ascii="David" w:hAnsi="David" w:hint="cs"/>
          <w:color w:val="080908"/>
          <w:sz w:val="24"/>
          <w:rtl/>
        </w:rPr>
        <w:t>זהות</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708B8D9C"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w:t>
      </w:r>
      <w:r w:rsidRPr="00126BE2">
        <w:rPr>
          <w:rFonts w:ascii="David" w:hAnsi="David"/>
          <w:color w:val="080908"/>
          <w:sz w:val="24"/>
          <w:u w:val="single"/>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34C48AD1"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המוסמכים</w:t>
      </w:r>
      <w:r w:rsidRPr="00126BE2">
        <w:rPr>
          <w:rFonts w:ascii="David" w:hAnsi="David"/>
          <w:color w:val="080908"/>
          <w:sz w:val="24"/>
          <w:rtl/>
        </w:rPr>
        <w:t xml:space="preserve"> </w:t>
      </w:r>
      <w:r w:rsidRPr="00126BE2">
        <w:rPr>
          <w:rFonts w:ascii="David" w:hAnsi="David" w:hint="cs"/>
          <w:color w:val="080908"/>
          <w:sz w:val="24"/>
          <w:rtl/>
        </w:rPr>
        <w:t>לחתום</w:t>
      </w:r>
      <w:r w:rsidRPr="00126BE2">
        <w:rPr>
          <w:rFonts w:ascii="David" w:hAnsi="David"/>
          <w:color w:val="080908"/>
          <w:sz w:val="24"/>
          <w:rtl/>
        </w:rPr>
        <w:t xml:space="preserve"> </w:t>
      </w:r>
      <w:r w:rsidRPr="00126BE2">
        <w:rPr>
          <w:rFonts w:ascii="David" w:hAnsi="David" w:hint="cs"/>
          <w:color w:val="080908"/>
          <w:sz w:val="24"/>
          <w:rtl/>
        </w:rPr>
        <w:t>בשמו</w:t>
      </w:r>
    </w:p>
    <w:p w14:paraId="730E3230" w14:textId="77777777" w:rsidR="00ED75BF" w:rsidRPr="00126BE2" w:rsidRDefault="00ED75BF" w:rsidP="00126BE2">
      <w:pPr>
        <w:spacing w:after="0" w:line="360" w:lineRule="atLeast"/>
        <w:jc w:val="center"/>
        <w:rPr>
          <w:rFonts w:ascii="David" w:hAnsi="David"/>
          <w:b/>
          <w:bCs/>
          <w:color w:val="080908"/>
          <w:sz w:val="24"/>
          <w:rtl/>
        </w:rPr>
      </w:pP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נותן</w:t>
      </w:r>
      <w:proofErr w:type="spellEnd"/>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w:t>
      </w:r>
    </w:p>
    <w:p w14:paraId="02A85979" w14:textId="77777777" w:rsidR="00ED75BF" w:rsidRPr="00126BE2" w:rsidRDefault="00ED75BF" w:rsidP="00126BE2">
      <w:pPr>
        <w:spacing w:line="360" w:lineRule="atLeast"/>
        <w:jc w:val="center"/>
        <w:rPr>
          <w:rFonts w:ascii="David" w:hAnsi="David"/>
          <w:color w:val="080908"/>
          <w:sz w:val="24"/>
          <w:u w:val="single"/>
          <w:rtl/>
        </w:rPr>
      </w:pPr>
      <w:r w:rsidRPr="00126BE2">
        <w:rPr>
          <w:rFonts w:ascii="David" w:hAnsi="David" w:hint="cs"/>
          <w:color w:val="080908"/>
          <w:sz w:val="24"/>
          <w:u w:val="single"/>
          <w:rtl/>
        </w:rPr>
        <w:t>מצד</w:t>
      </w:r>
      <w:r w:rsidRPr="00126BE2">
        <w:rPr>
          <w:rFonts w:ascii="David" w:hAnsi="David"/>
          <w:color w:val="080908"/>
          <w:sz w:val="24"/>
          <w:u w:val="single"/>
          <w:rtl/>
        </w:rPr>
        <w:t xml:space="preserve"> </w:t>
      </w:r>
      <w:r w:rsidRPr="00126BE2">
        <w:rPr>
          <w:rFonts w:ascii="David" w:hAnsi="David" w:hint="cs"/>
          <w:color w:val="080908"/>
          <w:sz w:val="24"/>
          <w:u w:val="single"/>
          <w:rtl/>
        </w:rPr>
        <w:t>שני</w:t>
      </w:r>
    </w:p>
    <w:p w14:paraId="0F7D1827"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הואיל</w:t>
      </w:r>
      <w:r w:rsidRPr="00126BE2">
        <w:rPr>
          <w:rFonts w:ascii="David" w:hAnsi="David"/>
          <w:color w:val="080908"/>
          <w:sz w:val="24"/>
          <w:rtl/>
        </w:rPr>
        <w:tab/>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פרסם</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00003447" w:rsidRPr="00126BE2">
        <w:rPr>
          <w:rFonts w:ascii="David" w:hAnsi="David" w:hint="cs"/>
          <w:color w:val="080908"/>
          <w:sz w:val="24"/>
          <w:rtl/>
        </w:rPr>
        <w:t xml:space="preserve"> </w:t>
      </w:r>
      <w:r w:rsidR="00A15138">
        <w:rPr>
          <w:rFonts w:ascii="David" w:hAnsi="David" w:hint="cs"/>
          <w:color w:val="080908"/>
          <w:sz w:val="24"/>
          <w:rtl/>
        </w:rPr>
        <w:t>1/23</w:t>
      </w:r>
      <w:r w:rsidR="00BA00CB" w:rsidRPr="00126BE2">
        <w:rPr>
          <w:rFonts w:ascii="David" w:hAnsi="David"/>
          <w:color w:val="080908"/>
          <w:sz w:val="24"/>
          <w:rtl/>
        </w:rPr>
        <w:t xml:space="preserve"> רכישת  שירותי  אחסון </w:t>
      </w:r>
      <w:proofErr w:type="spellStart"/>
      <w:r w:rsidR="00BA00CB" w:rsidRPr="00126BE2">
        <w:rPr>
          <w:rFonts w:ascii="David" w:hAnsi="David"/>
          <w:color w:val="080908"/>
          <w:sz w:val="24"/>
          <w:rtl/>
        </w:rPr>
        <w:t>ורענון</w:t>
      </w:r>
      <w:proofErr w:type="spellEnd"/>
      <w:r w:rsidR="00627BD5" w:rsidRPr="00126BE2">
        <w:rPr>
          <w:rFonts w:ascii="David" w:hAnsi="David" w:hint="cs"/>
          <w:color w:val="080908"/>
          <w:sz w:val="24"/>
          <w:rtl/>
        </w:rPr>
        <w:t xml:space="preserve"> עד</w:t>
      </w:r>
      <w:r w:rsidR="00BA00CB" w:rsidRPr="00126BE2">
        <w:rPr>
          <w:rFonts w:ascii="David" w:hAnsi="David"/>
          <w:color w:val="080908"/>
          <w:sz w:val="24"/>
          <w:rtl/>
        </w:rPr>
        <w:t xml:space="preserve"> </w:t>
      </w:r>
      <w:r w:rsidR="001C4F3F" w:rsidRPr="00126BE2">
        <w:rPr>
          <w:rFonts w:ascii="David" w:hAnsi="David" w:hint="cs"/>
          <w:color w:val="080908"/>
          <w:sz w:val="24"/>
          <w:rtl/>
        </w:rPr>
        <w:t>200</w:t>
      </w:r>
      <w:r w:rsidR="00C15941" w:rsidRPr="00126BE2">
        <w:rPr>
          <w:rFonts w:ascii="David" w:hAnsi="David" w:hint="cs"/>
          <w:color w:val="080908"/>
          <w:sz w:val="24"/>
          <w:rtl/>
        </w:rPr>
        <w:t xml:space="preserve"> טון </w:t>
      </w:r>
      <w:r w:rsidR="00BA00CB" w:rsidRPr="00126BE2">
        <w:rPr>
          <w:rFonts w:ascii="David" w:hAnsi="David"/>
          <w:color w:val="080908"/>
          <w:sz w:val="24"/>
          <w:rtl/>
        </w:rPr>
        <w:t xml:space="preserve">מלאי </w:t>
      </w:r>
      <w:proofErr w:type="spellStart"/>
      <w:r w:rsidR="00C15941" w:rsidRPr="00126BE2">
        <w:rPr>
          <w:rFonts w:ascii="David" w:hAnsi="David" w:hint="cs"/>
          <w:color w:val="080908"/>
          <w:sz w:val="24"/>
          <w:rtl/>
        </w:rPr>
        <w:t>תמ"ל</w:t>
      </w:r>
      <w:proofErr w:type="spellEnd"/>
      <w:r w:rsidR="00C15941" w:rsidRPr="00126BE2">
        <w:rPr>
          <w:rFonts w:ascii="David" w:hAnsi="David" w:hint="cs"/>
          <w:color w:val="080908"/>
          <w:sz w:val="24"/>
          <w:rtl/>
        </w:rPr>
        <w:t xml:space="preserve"> </w:t>
      </w:r>
      <w:r w:rsidR="00BA00CB" w:rsidRPr="00126BE2">
        <w:rPr>
          <w:rFonts w:ascii="David" w:hAnsi="David"/>
          <w:color w:val="080908"/>
          <w:sz w:val="24"/>
          <w:rtl/>
        </w:rPr>
        <w:t xml:space="preserve"> בבעלות נותן השירותים, לשימוש המדינה </w:t>
      </w:r>
      <w:proofErr w:type="spellStart"/>
      <w:r w:rsidR="00BA00CB" w:rsidRPr="00126BE2">
        <w:rPr>
          <w:rFonts w:ascii="David" w:hAnsi="David"/>
          <w:color w:val="080908"/>
          <w:sz w:val="24"/>
          <w:rtl/>
        </w:rPr>
        <w:t>בעיתות</w:t>
      </w:r>
      <w:proofErr w:type="spellEnd"/>
      <w:r w:rsidR="00BA00CB" w:rsidRPr="00126BE2">
        <w:rPr>
          <w:rFonts w:ascii="David" w:hAnsi="David"/>
          <w:color w:val="080908"/>
          <w:sz w:val="24"/>
          <w:rtl/>
        </w:rPr>
        <w:t xml:space="preserve"> חירום.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מהסכם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p>
    <w:p w14:paraId="4D14558E"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להחלטת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b/>
          <w:bCs/>
          <w:color w:val="080908"/>
          <w:sz w:val="24"/>
          <w:rtl/>
        </w:rPr>
        <w:t>מיום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והתחייב</w:t>
      </w:r>
      <w:r w:rsidRPr="00126BE2">
        <w:rPr>
          <w:rFonts w:ascii="David" w:hAnsi="David"/>
          <w:color w:val="080908"/>
          <w:sz w:val="24"/>
          <w:rtl/>
        </w:rPr>
        <w:t xml:space="preserve"> </w:t>
      </w:r>
      <w:r w:rsidRPr="00126BE2">
        <w:rPr>
          <w:rFonts w:ascii="David" w:hAnsi="David" w:hint="cs"/>
          <w:color w:val="080908"/>
          <w:sz w:val="24"/>
          <w:rtl/>
        </w:rPr>
        <w:t>לפעול</w:t>
      </w:r>
      <w:r w:rsidRPr="00126BE2">
        <w:rPr>
          <w:rFonts w:ascii="David" w:hAnsi="David"/>
          <w:color w:val="080908"/>
          <w:sz w:val="24"/>
          <w:rtl/>
        </w:rPr>
        <w:t xml:space="preserve"> </w:t>
      </w:r>
      <w:proofErr w:type="spellStart"/>
      <w:r w:rsidRPr="00126BE2">
        <w:rPr>
          <w:rFonts w:ascii="David" w:hAnsi="David" w:hint="cs"/>
          <w:color w:val="080908"/>
          <w:sz w:val="24"/>
          <w:rtl/>
        </w:rPr>
        <w:t>וליתן</w:t>
      </w:r>
      <w:proofErr w:type="spellEnd"/>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נספחיה</w:t>
      </w:r>
      <w:r w:rsidRPr="00126BE2">
        <w:rPr>
          <w:rFonts w:ascii="David" w:hAnsi="David"/>
          <w:color w:val="080908"/>
          <w:sz w:val="24"/>
          <w:rtl/>
        </w:rPr>
        <w:t xml:space="preserve"> </w:t>
      </w:r>
      <w:r w:rsidRPr="00126BE2">
        <w:rPr>
          <w:rFonts w:ascii="David" w:hAnsi="David" w:hint="cs"/>
          <w:color w:val="080908"/>
          <w:sz w:val="24"/>
          <w:rtl/>
        </w:rPr>
        <w:t>והצהרותיו</w:t>
      </w:r>
      <w:r w:rsidRPr="00126BE2">
        <w:rPr>
          <w:rFonts w:ascii="David" w:hAnsi="David"/>
          <w:color w:val="080908"/>
          <w:sz w:val="24"/>
          <w:rtl/>
        </w:rPr>
        <w:t xml:space="preserve">. </w:t>
      </w:r>
      <w:r w:rsidRPr="00126BE2">
        <w:rPr>
          <w:rFonts w:ascii="David" w:hAnsi="David"/>
          <w:color w:val="080908"/>
          <w:sz w:val="24"/>
          <w:rtl/>
        </w:rPr>
        <w:br/>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נספחיה</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מהסכם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ההצעה</w:t>
      </w:r>
      <w:r w:rsidRPr="00126BE2">
        <w:rPr>
          <w:rFonts w:ascii="David" w:hAnsi="David"/>
          <w:color w:val="080908"/>
          <w:sz w:val="24"/>
          <w:rtl/>
        </w:rPr>
        <w:t xml:space="preserve">"); </w:t>
      </w:r>
    </w:p>
    <w:p w14:paraId="2022FAB6"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 xml:space="preserve">והואיל   והצדדים מעוניינים שנותן השירותים </w:t>
      </w:r>
      <w:r w:rsidR="007B2133" w:rsidRPr="00126BE2">
        <w:rPr>
          <w:rFonts w:ascii="David" w:hAnsi="David" w:hint="cs"/>
          <w:color w:val="080908"/>
          <w:sz w:val="24"/>
          <w:rtl/>
        </w:rPr>
        <w:t xml:space="preserve">יספק שירותי אחסון </w:t>
      </w:r>
      <w:proofErr w:type="spellStart"/>
      <w:r w:rsidR="007B2133" w:rsidRPr="00126BE2">
        <w:rPr>
          <w:rFonts w:ascii="David" w:hAnsi="David" w:hint="cs"/>
          <w:color w:val="080908"/>
          <w:sz w:val="24"/>
          <w:rtl/>
        </w:rPr>
        <w:t>ורענון</w:t>
      </w:r>
      <w:proofErr w:type="spellEnd"/>
      <w:r w:rsidR="007B2133" w:rsidRPr="00126BE2">
        <w:rPr>
          <w:rFonts w:ascii="David" w:hAnsi="David" w:hint="cs"/>
          <w:color w:val="080908"/>
          <w:sz w:val="24"/>
          <w:rtl/>
        </w:rPr>
        <w:t xml:space="preserve"> של מלאי </w:t>
      </w:r>
      <w:proofErr w:type="spellStart"/>
      <w:r w:rsidR="00C15941" w:rsidRPr="00126BE2">
        <w:rPr>
          <w:rFonts w:ascii="David" w:hAnsi="David" w:hint="cs"/>
          <w:color w:val="080908"/>
          <w:sz w:val="24"/>
          <w:rtl/>
        </w:rPr>
        <w:t>תמ"ל</w:t>
      </w:r>
      <w:proofErr w:type="spellEnd"/>
      <w:r w:rsidR="007B2133" w:rsidRPr="00126BE2">
        <w:rPr>
          <w:rFonts w:ascii="David" w:hAnsi="David" w:hint="cs"/>
          <w:color w:val="080908"/>
          <w:sz w:val="24"/>
          <w:rtl/>
        </w:rPr>
        <w:t xml:space="preserve"> בבעלותו </w:t>
      </w:r>
      <w:r w:rsidR="00FC02EE" w:rsidRPr="00126BE2">
        <w:rPr>
          <w:rFonts w:ascii="David" w:hAnsi="David" w:hint="cs"/>
          <w:color w:val="080908"/>
          <w:sz w:val="24"/>
          <w:rtl/>
        </w:rPr>
        <w:t>לשימוש</w:t>
      </w:r>
      <w:r w:rsidR="007B2133" w:rsidRPr="00126BE2">
        <w:rPr>
          <w:rFonts w:ascii="David" w:hAnsi="David" w:hint="cs"/>
          <w:color w:val="080908"/>
          <w:sz w:val="24"/>
          <w:rtl/>
        </w:rPr>
        <w:t xml:space="preserve"> המדינה </w:t>
      </w:r>
      <w:proofErr w:type="spellStart"/>
      <w:r w:rsidR="007B2133" w:rsidRPr="00126BE2">
        <w:rPr>
          <w:rFonts w:ascii="David" w:hAnsi="David" w:hint="cs"/>
          <w:color w:val="080908"/>
          <w:sz w:val="24"/>
          <w:rtl/>
        </w:rPr>
        <w:t>בעיתות</w:t>
      </w:r>
      <w:proofErr w:type="spellEnd"/>
      <w:r w:rsidR="007B2133" w:rsidRPr="00126BE2">
        <w:rPr>
          <w:rFonts w:ascii="David" w:hAnsi="David" w:hint="cs"/>
          <w:color w:val="080908"/>
          <w:sz w:val="24"/>
          <w:rtl/>
        </w:rPr>
        <w:t xml:space="preserve"> חירום, </w:t>
      </w:r>
      <w:r w:rsidRPr="00126BE2">
        <w:rPr>
          <w:rFonts w:ascii="David" w:hAnsi="David" w:hint="cs"/>
          <w:color w:val="080908"/>
          <w:sz w:val="24"/>
          <w:rtl/>
        </w:rPr>
        <w:t xml:space="preserve"> בכמות של ______</w:t>
      </w:r>
      <w:r w:rsidR="007B2133" w:rsidRPr="00126BE2">
        <w:rPr>
          <w:rFonts w:ascii="David" w:hAnsi="David" w:hint="cs"/>
          <w:color w:val="080908"/>
          <w:sz w:val="24"/>
          <w:rtl/>
        </w:rPr>
        <w:t xml:space="preserve">טון </w:t>
      </w:r>
      <w:r w:rsidRPr="00126BE2">
        <w:rPr>
          <w:rFonts w:ascii="David" w:hAnsi="David" w:hint="cs"/>
          <w:color w:val="080908"/>
          <w:sz w:val="24"/>
          <w:rtl/>
        </w:rPr>
        <w:t xml:space="preserve"> (להלן: "המלאי" / "מלאי חירום" ) .</w:t>
      </w:r>
    </w:p>
    <w:p w14:paraId="78F8CE96"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lastRenderedPageBreak/>
        <w:t>והואיל</w:t>
      </w:r>
      <w:r w:rsidRPr="00126BE2">
        <w:rPr>
          <w:rFonts w:ascii="David" w:hAnsi="David"/>
          <w:color w:val="080908"/>
          <w:sz w:val="24"/>
          <w:rtl/>
        </w:rPr>
        <w:t xml:space="preserve"> </w:t>
      </w:r>
      <w:r w:rsidRPr="00126BE2">
        <w:rPr>
          <w:rFonts w:ascii="David" w:hAnsi="David" w:hint="cs"/>
          <w:color w:val="080908"/>
          <w:sz w:val="24"/>
          <w:rtl/>
        </w:rPr>
        <w:tab/>
        <w:t>והצדדים</w:t>
      </w:r>
      <w:r w:rsidRPr="00126BE2">
        <w:rPr>
          <w:rFonts w:ascii="David" w:hAnsi="David"/>
          <w:color w:val="080908"/>
          <w:sz w:val="24"/>
          <w:rtl/>
        </w:rPr>
        <w:t xml:space="preserve"> </w:t>
      </w:r>
      <w:r w:rsidRPr="00126BE2">
        <w:rPr>
          <w:rFonts w:ascii="David" w:hAnsi="David" w:hint="cs"/>
          <w:color w:val="080908"/>
          <w:sz w:val="24"/>
          <w:rtl/>
        </w:rPr>
        <w:t>מעוניינים</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יבצע</w:t>
      </w:r>
      <w:r w:rsidRPr="00126BE2">
        <w:rPr>
          <w:rFonts w:ascii="David" w:hAnsi="David"/>
          <w:color w:val="080908"/>
          <w:sz w:val="24"/>
          <w:rtl/>
        </w:rPr>
        <w:t xml:space="preserve"> </w:t>
      </w:r>
      <w:r w:rsidRPr="00126BE2">
        <w:rPr>
          <w:rFonts w:ascii="David" w:hAnsi="David" w:hint="cs"/>
          <w:color w:val="080908"/>
          <w:sz w:val="24"/>
          <w:rtl/>
        </w:rPr>
        <w:t>עבור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במועדים</w:t>
      </w:r>
      <w:r w:rsidRPr="00126BE2">
        <w:rPr>
          <w:rFonts w:ascii="David" w:hAnsi="David"/>
          <w:color w:val="080908"/>
          <w:sz w:val="24"/>
          <w:rtl/>
        </w:rPr>
        <w:t xml:space="preserve"> </w:t>
      </w:r>
      <w:r w:rsidRPr="00126BE2">
        <w:rPr>
          <w:rFonts w:ascii="David" w:hAnsi="David" w:hint="cs"/>
          <w:color w:val="080908"/>
          <w:sz w:val="24"/>
          <w:rtl/>
        </w:rPr>
        <w:t>ובתנאים</w:t>
      </w:r>
      <w:r w:rsidRPr="00126BE2">
        <w:rPr>
          <w:rFonts w:ascii="David" w:hAnsi="David"/>
          <w:color w:val="080908"/>
          <w:sz w:val="24"/>
          <w:rtl/>
        </w:rPr>
        <w:t xml:space="preserve"> </w:t>
      </w:r>
      <w:proofErr w:type="spellStart"/>
      <w:r w:rsidRPr="00126BE2">
        <w:rPr>
          <w:rFonts w:ascii="David" w:hAnsi="David" w:hint="cs"/>
          <w:color w:val="080908"/>
          <w:sz w:val="24"/>
          <w:rtl/>
        </w:rPr>
        <w:t>הכל</w:t>
      </w:r>
      <w:proofErr w:type="spellEnd"/>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ובהצעה</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w:t>
      </w:r>
    </w:p>
    <w:p w14:paraId="7C1A52B7"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והצדדים</w:t>
      </w:r>
      <w:r w:rsidRPr="00126BE2">
        <w:rPr>
          <w:rFonts w:ascii="David" w:hAnsi="David"/>
          <w:color w:val="080908"/>
          <w:sz w:val="24"/>
          <w:rtl/>
        </w:rPr>
        <w:t xml:space="preserve"> </w:t>
      </w:r>
      <w:r w:rsidRPr="00126BE2">
        <w:rPr>
          <w:rFonts w:ascii="David" w:hAnsi="David" w:hint="cs"/>
          <w:color w:val="080908"/>
          <w:sz w:val="24"/>
          <w:rtl/>
        </w:rPr>
        <w:t>מסכימים</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בסיס</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תיצור</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שותפות</w:t>
      </w:r>
      <w:r w:rsidRPr="00126BE2">
        <w:rPr>
          <w:rFonts w:ascii="David" w:hAnsi="David"/>
          <w:color w:val="080908"/>
          <w:sz w:val="24"/>
          <w:rtl/>
        </w:rPr>
        <w:t xml:space="preserve"> </w:t>
      </w:r>
      <w:r w:rsidRPr="00126BE2">
        <w:rPr>
          <w:rFonts w:ascii="David" w:hAnsi="David" w:hint="cs"/>
          <w:color w:val="080908"/>
          <w:sz w:val="24"/>
          <w:rtl/>
        </w:rPr>
        <w:t>או שליחות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מעביד</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בהתחשב</w:t>
      </w:r>
      <w:r w:rsidRPr="00126BE2">
        <w:rPr>
          <w:rFonts w:ascii="David" w:hAnsi="David"/>
          <w:color w:val="080908"/>
          <w:sz w:val="24"/>
          <w:rtl/>
        </w:rPr>
        <w:t xml:space="preserve"> </w:t>
      </w:r>
      <w:r w:rsidRPr="00126BE2">
        <w:rPr>
          <w:rFonts w:ascii="David" w:hAnsi="David" w:hint="cs"/>
          <w:color w:val="080908"/>
          <w:sz w:val="24"/>
          <w:rtl/>
        </w:rPr>
        <w:t>בתנאי</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שאינם</w:t>
      </w:r>
      <w:r w:rsidRPr="00126BE2">
        <w:rPr>
          <w:rFonts w:ascii="David" w:hAnsi="David"/>
          <w:color w:val="080908"/>
          <w:sz w:val="24"/>
          <w:rtl/>
        </w:rPr>
        <w:t xml:space="preserve"> </w:t>
      </w:r>
      <w:r w:rsidRPr="00126BE2">
        <w:rPr>
          <w:rFonts w:ascii="David" w:hAnsi="David" w:hint="cs"/>
          <w:color w:val="080908"/>
          <w:sz w:val="24"/>
          <w:rtl/>
        </w:rPr>
        <w:t>הולמים</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מעביד</w:t>
      </w:r>
      <w:r w:rsidRPr="00126BE2">
        <w:rPr>
          <w:rFonts w:ascii="David" w:hAnsi="David"/>
          <w:color w:val="080908"/>
          <w:sz w:val="24"/>
          <w:rtl/>
        </w:rPr>
        <w:t>;</w:t>
      </w:r>
    </w:p>
    <w:p w14:paraId="18E42AFF"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והתחייבות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מתוקצבת</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התקציב</w:t>
      </w:r>
      <w:r w:rsidRPr="00126BE2">
        <w:rPr>
          <w:rFonts w:ascii="David" w:hAnsi="David"/>
          <w:color w:val="080908"/>
          <w:sz w:val="24"/>
          <w:rtl/>
        </w:rPr>
        <w:t xml:space="preserve"> </w:t>
      </w:r>
      <w:r w:rsidRPr="00126BE2">
        <w:rPr>
          <w:rFonts w:ascii="David" w:hAnsi="David" w:hint="cs"/>
          <w:color w:val="080908"/>
          <w:sz w:val="24"/>
          <w:rtl/>
        </w:rPr>
        <w:t>השנתי</w:t>
      </w:r>
      <w:r w:rsidRPr="00126BE2">
        <w:rPr>
          <w:rFonts w:ascii="David" w:hAnsi="David"/>
          <w:color w:val="080908"/>
          <w:sz w:val="24"/>
          <w:rtl/>
        </w:rPr>
        <w:t xml:space="preserve"> </w:t>
      </w:r>
      <w:r w:rsidRPr="00126BE2">
        <w:rPr>
          <w:rFonts w:ascii="David" w:hAnsi="David" w:hint="cs"/>
          <w:color w:val="080908"/>
          <w:sz w:val="24"/>
          <w:rtl/>
        </w:rPr>
        <w:t>לשנת</w:t>
      </w:r>
      <w:r w:rsidRPr="00126BE2">
        <w:rPr>
          <w:rFonts w:ascii="David" w:hAnsi="David"/>
          <w:color w:val="080908"/>
          <w:sz w:val="24"/>
          <w:rtl/>
        </w:rPr>
        <w:t xml:space="preserve"> </w:t>
      </w:r>
      <w:r w:rsidRPr="00126BE2">
        <w:rPr>
          <w:rFonts w:ascii="David" w:hAnsi="David" w:hint="cs"/>
          <w:color w:val="080908"/>
          <w:sz w:val="24"/>
          <w:rtl/>
        </w:rPr>
        <w:t>הכספים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נת הכספ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קנ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תקציב</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w:t>
      </w:r>
    </w:p>
    <w:p w14:paraId="04523D80"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קיימת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הגבלה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מניעה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להתקשרותו</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w:t>
      </w:r>
    </w:p>
    <w:p w14:paraId="620E0834"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לפיכך</w:t>
      </w:r>
      <w:r w:rsidRPr="00126BE2">
        <w:rPr>
          <w:rFonts w:ascii="David" w:hAnsi="David"/>
          <w:b/>
          <w:bCs/>
          <w:color w:val="080908"/>
          <w:sz w:val="24"/>
          <w:rtl/>
        </w:rPr>
        <w:t xml:space="preserve"> </w:t>
      </w:r>
      <w:r w:rsidRPr="00126BE2">
        <w:rPr>
          <w:rFonts w:ascii="David" w:hAnsi="David" w:hint="cs"/>
          <w:b/>
          <w:bCs/>
          <w:color w:val="080908"/>
          <w:sz w:val="24"/>
          <w:rtl/>
        </w:rPr>
        <w:t>הוצהר</w:t>
      </w:r>
      <w:r w:rsidRPr="00126BE2">
        <w:rPr>
          <w:rFonts w:ascii="David" w:hAnsi="David"/>
          <w:b/>
          <w:bCs/>
          <w:color w:val="080908"/>
          <w:sz w:val="24"/>
          <w:rtl/>
        </w:rPr>
        <w:t xml:space="preserve"> </w:t>
      </w:r>
      <w:r w:rsidRPr="00126BE2">
        <w:rPr>
          <w:rFonts w:ascii="David" w:hAnsi="David" w:hint="cs"/>
          <w:b/>
          <w:bCs/>
          <w:color w:val="080908"/>
          <w:sz w:val="24"/>
          <w:rtl/>
        </w:rPr>
        <w:t>הוסכם</w:t>
      </w:r>
      <w:r w:rsidRPr="00126BE2">
        <w:rPr>
          <w:rFonts w:ascii="David" w:hAnsi="David"/>
          <w:b/>
          <w:bCs/>
          <w:color w:val="080908"/>
          <w:sz w:val="24"/>
          <w:rtl/>
        </w:rPr>
        <w:t xml:space="preserve"> </w:t>
      </w:r>
      <w:r w:rsidRPr="00126BE2">
        <w:rPr>
          <w:rFonts w:ascii="David" w:hAnsi="David" w:hint="cs"/>
          <w:b/>
          <w:bCs/>
          <w:color w:val="080908"/>
          <w:sz w:val="24"/>
          <w:rtl/>
        </w:rPr>
        <w:t>והותנה</w:t>
      </w:r>
      <w:r w:rsidRPr="00126BE2">
        <w:rPr>
          <w:rFonts w:ascii="David" w:hAnsi="David"/>
          <w:b/>
          <w:bCs/>
          <w:color w:val="080908"/>
          <w:sz w:val="24"/>
          <w:rtl/>
        </w:rPr>
        <w:t xml:space="preserve"> </w:t>
      </w:r>
      <w:r w:rsidRPr="00126BE2">
        <w:rPr>
          <w:rFonts w:ascii="David" w:hAnsi="David" w:hint="cs"/>
          <w:b/>
          <w:bCs/>
          <w:color w:val="080908"/>
          <w:sz w:val="24"/>
          <w:rtl/>
        </w:rPr>
        <w:t>בין</w:t>
      </w:r>
      <w:r w:rsidRPr="00126BE2">
        <w:rPr>
          <w:rFonts w:ascii="David" w:hAnsi="David"/>
          <w:b/>
          <w:bCs/>
          <w:color w:val="080908"/>
          <w:sz w:val="24"/>
          <w:rtl/>
        </w:rPr>
        <w:t xml:space="preserve"> </w:t>
      </w:r>
      <w:r w:rsidRPr="00126BE2">
        <w:rPr>
          <w:rFonts w:ascii="David" w:hAnsi="David" w:hint="cs"/>
          <w:b/>
          <w:bCs/>
          <w:color w:val="080908"/>
          <w:sz w:val="24"/>
          <w:rtl/>
        </w:rPr>
        <w:t>הצדדים</w:t>
      </w:r>
      <w:r w:rsidRPr="00126BE2">
        <w:rPr>
          <w:rFonts w:ascii="David" w:hAnsi="David"/>
          <w:b/>
          <w:bCs/>
          <w:color w:val="080908"/>
          <w:sz w:val="24"/>
          <w:rtl/>
        </w:rPr>
        <w:t xml:space="preserve"> </w:t>
      </w:r>
      <w:r w:rsidRPr="00126BE2">
        <w:rPr>
          <w:rFonts w:ascii="David" w:hAnsi="David" w:hint="cs"/>
          <w:b/>
          <w:bCs/>
          <w:color w:val="080908"/>
          <w:sz w:val="24"/>
          <w:rtl/>
        </w:rPr>
        <w:t>כדלקמן</w:t>
      </w:r>
      <w:r w:rsidRPr="00126BE2">
        <w:rPr>
          <w:rFonts w:ascii="David" w:hAnsi="David"/>
          <w:b/>
          <w:bCs/>
          <w:color w:val="080908"/>
          <w:sz w:val="24"/>
          <w:rtl/>
        </w:rPr>
        <w:t>:</w:t>
      </w:r>
    </w:p>
    <w:p w14:paraId="4F5D8F47" w14:textId="77777777" w:rsidR="00ED75BF" w:rsidRPr="00126BE2" w:rsidRDefault="00ED75BF" w:rsidP="00493A38">
      <w:pPr>
        <w:pStyle w:val="a7"/>
        <w:numPr>
          <w:ilvl w:val="0"/>
          <w:numId w:val="42"/>
        </w:numPr>
        <w:spacing w:line="360" w:lineRule="atLeast"/>
        <w:jc w:val="both"/>
        <w:outlineLvl w:val="1"/>
        <w:rPr>
          <w:rFonts w:ascii="David" w:hAnsi="David"/>
          <w:bCs/>
          <w:color w:val="080908"/>
          <w:sz w:val="24"/>
          <w:u w:val="single"/>
        </w:rPr>
      </w:pPr>
      <w:r w:rsidRPr="00126BE2">
        <w:rPr>
          <w:rFonts w:ascii="David" w:hAnsi="David" w:hint="cs"/>
          <w:bCs/>
          <w:color w:val="080908"/>
          <w:sz w:val="24"/>
          <w:u w:val="single"/>
          <w:rtl/>
        </w:rPr>
        <w:t>מבוא</w:t>
      </w:r>
    </w:p>
    <w:p w14:paraId="534E6F35"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המבוא</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מסמכי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ונספחיו</w:t>
      </w:r>
      <w:r w:rsidRPr="00126BE2">
        <w:rPr>
          <w:rFonts w:ascii="David" w:hAnsi="David"/>
          <w:b/>
          <w:color w:val="080908"/>
          <w:sz w:val="24"/>
          <w:rtl/>
        </w:rPr>
        <w:t xml:space="preserve"> </w:t>
      </w:r>
      <w:r w:rsidRPr="00126BE2">
        <w:rPr>
          <w:rFonts w:ascii="David" w:hAnsi="David" w:hint="cs"/>
          <w:b/>
          <w:color w:val="080908"/>
          <w:sz w:val="24"/>
          <w:rtl/>
        </w:rPr>
        <w:t>מהווים</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בלתי</w:t>
      </w:r>
      <w:r w:rsidRPr="00126BE2">
        <w:rPr>
          <w:rFonts w:ascii="David" w:hAnsi="David"/>
          <w:b/>
          <w:color w:val="080908"/>
          <w:sz w:val="24"/>
          <w:rtl/>
        </w:rPr>
        <w:t xml:space="preserve"> </w:t>
      </w:r>
      <w:r w:rsidRPr="00126BE2">
        <w:rPr>
          <w:rFonts w:ascii="David" w:hAnsi="David" w:hint="cs"/>
          <w:b/>
          <w:color w:val="080908"/>
          <w:sz w:val="24"/>
          <w:rtl/>
        </w:rPr>
        <w:t>נפרד</w:t>
      </w:r>
      <w:r w:rsidRPr="00126BE2">
        <w:rPr>
          <w:rFonts w:ascii="David" w:hAnsi="David"/>
          <w:b/>
          <w:color w:val="080908"/>
          <w:sz w:val="24"/>
          <w:rtl/>
        </w:rPr>
        <w:t xml:space="preserve"> </w:t>
      </w:r>
      <w:r w:rsidRPr="00126BE2">
        <w:rPr>
          <w:rFonts w:ascii="David" w:hAnsi="David" w:hint="cs"/>
          <w:b/>
          <w:color w:val="080908"/>
          <w:sz w:val="24"/>
          <w:rtl/>
        </w:rPr>
        <w:t>מהסכם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030D2AFC"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הכותרות</w:t>
      </w:r>
      <w:r w:rsidRPr="00126BE2">
        <w:rPr>
          <w:rFonts w:ascii="David" w:hAnsi="David"/>
          <w:b/>
          <w:color w:val="080908"/>
          <w:sz w:val="24"/>
          <w:rtl/>
        </w:rPr>
        <w:t xml:space="preserve"> </w:t>
      </w:r>
      <w:r w:rsidRPr="00126BE2">
        <w:rPr>
          <w:rFonts w:ascii="David" w:hAnsi="David" w:hint="cs"/>
          <w:b/>
          <w:color w:val="080908"/>
          <w:sz w:val="24"/>
          <w:rtl/>
        </w:rPr>
        <w:t>נועדו</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הנוחיות</w:t>
      </w:r>
      <w:r w:rsidRPr="00126BE2">
        <w:rPr>
          <w:rFonts w:ascii="David" w:hAnsi="David"/>
          <w:b/>
          <w:color w:val="080908"/>
          <w:sz w:val="24"/>
          <w:rtl/>
        </w:rPr>
        <w:t xml:space="preserve"> </w:t>
      </w:r>
      <w:r w:rsidRPr="00126BE2">
        <w:rPr>
          <w:rFonts w:ascii="David" w:hAnsi="David" w:hint="cs"/>
          <w:b/>
          <w:color w:val="080908"/>
          <w:sz w:val="24"/>
          <w:rtl/>
        </w:rPr>
        <w:t>בלבד</w:t>
      </w:r>
      <w:r w:rsidRPr="00126BE2">
        <w:rPr>
          <w:rFonts w:ascii="David" w:hAnsi="David"/>
          <w:b/>
          <w:color w:val="080908"/>
          <w:sz w:val="24"/>
          <w:rtl/>
        </w:rPr>
        <w:t xml:space="preserve"> </w:t>
      </w:r>
      <w:r w:rsidRPr="00126BE2">
        <w:rPr>
          <w:rFonts w:ascii="David" w:hAnsi="David" w:hint="cs"/>
          <w:b/>
          <w:color w:val="080908"/>
          <w:sz w:val="24"/>
          <w:rtl/>
        </w:rPr>
        <w:t>והן</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תשמשנה</w:t>
      </w:r>
      <w:r w:rsidRPr="00126BE2">
        <w:rPr>
          <w:rFonts w:ascii="David" w:hAnsi="David"/>
          <w:b/>
          <w:color w:val="080908"/>
          <w:sz w:val="24"/>
          <w:rtl/>
        </w:rPr>
        <w:t xml:space="preserve"> </w:t>
      </w:r>
      <w:r w:rsidRPr="00126BE2">
        <w:rPr>
          <w:rFonts w:ascii="David" w:hAnsi="David" w:hint="cs"/>
          <w:b/>
          <w:color w:val="080908"/>
          <w:sz w:val="24"/>
          <w:rtl/>
        </w:rPr>
        <w:t>לפרשנות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2B36BA26"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באות</w:t>
      </w:r>
      <w:r w:rsidRPr="00126BE2">
        <w:rPr>
          <w:rFonts w:ascii="David" w:hAnsi="David"/>
          <w:b/>
          <w:color w:val="080908"/>
          <w:sz w:val="24"/>
          <w:rtl/>
        </w:rPr>
        <w:t xml:space="preserve"> </w:t>
      </w:r>
      <w:r w:rsidRPr="00126BE2">
        <w:rPr>
          <w:rFonts w:ascii="David" w:hAnsi="David" w:hint="cs"/>
          <w:b/>
          <w:color w:val="080908"/>
          <w:sz w:val="24"/>
          <w:rtl/>
        </w:rPr>
        <w:t>להוסיף</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ומכל</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זכאי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ייחשב</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כהקלה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proofErr w:type="spellStart"/>
      <w:r w:rsidRPr="00126BE2">
        <w:rPr>
          <w:rFonts w:ascii="David" w:hAnsi="David" w:hint="cs"/>
          <w:b/>
          <w:color w:val="080908"/>
          <w:sz w:val="24"/>
          <w:rtl/>
        </w:rPr>
        <w:t>כויתור</w:t>
      </w:r>
      <w:proofErr w:type="spellEnd"/>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הוראה</w:t>
      </w:r>
      <w:r w:rsidRPr="00126BE2">
        <w:rPr>
          <w:rFonts w:ascii="David" w:hAnsi="David"/>
          <w:b/>
          <w:color w:val="080908"/>
          <w:sz w:val="24"/>
          <w:rtl/>
        </w:rPr>
        <w:t xml:space="preserve"> </w:t>
      </w:r>
      <w:r w:rsidRPr="00126BE2">
        <w:rPr>
          <w:rFonts w:ascii="David" w:hAnsi="David" w:hint="cs"/>
          <w:b/>
          <w:color w:val="080908"/>
          <w:sz w:val="24"/>
          <w:rtl/>
        </w:rPr>
        <w:t>מהוראות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w:t>
      </w:r>
    </w:p>
    <w:p w14:paraId="6D900AE9"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למונחים</w:t>
      </w:r>
      <w:r w:rsidRPr="00126BE2">
        <w:rPr>
          <w:rFonts w:ascii="David" w:hAnsi="David"/>
          <w:b/>
          <w:color w:val="080908"/>
          <w:sz w:val="24"/>
          <w:rtl/>
        </w:rPr>
        <w:t xml:space="preserve"> </w:t>
      </w:r>
      <w:r w:rsidRPr="00126BE2">
        <w:rPr>
          <w:rFonts w:ascii="David" w:hAnsi="David" w:hint="cs"/>
          <w:b/>
          <w:color w:val="080908"/>
          <w:sz w:val="24"/>
          <w:rtl/>
        </w:rPr>
        <w:t>המפורטים</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הפרוש</w:t>
      </w:r>
      <w:r w:rsidRPr="00126BE2">
        <w:rPr>
          <w:rFonts w:ascii="David" w:hAnsi="David"/>
          <w:b/>
          <w:color w:val="080908"/>
          <w:sz w:val="24"/>
          <w:rtl/>
        </w:rPr>
        <w:t xml:space="preserve"> </w:t>
      </w:r>
      <w:r w:rsidRPr="00126BE2">
        <w:rPr>
          <w:rFonts w:ascii="David" w:hAnsi="David" w:hint="cs"/>
          <w:b/>
          <w:color w:val="080908"/>
          <w:sz w:val="24"/>
          <w:rtl/>
        </w:rPr>
        <w:t>והמשמעות</w:t>
      </w:r>
      <w:r w:rsidRPr="00126BE2">
        <w:rPr>
          <w:rFonts w:ascii="David" w:hAnsi="David"/>
          <w:b/>
          <w:color w:val="080908"/>
          <w:sz w:val="24"/>
          <w:rtl/>
        </w:rPr>
        <w:t xml:space="preserve"> </w:t>
      </w:r>
      <w:r w:rsidRPr="00126BE2">
        <w:rPr>
          <w:rFonts w:ascii="David" w:hAnsi="David" w:hint="cs"/>
          <w:b/>
          <w:color w:val="080908"/>
          <w:sz w:val="24"/>
          <w:rtl/>
        </w:rPr>
        <w:t>המוקנים</w:t>
      </w:r>
      <w:r w:rsidRPr="00126BE2">
        <w:rPr>
          <w:rFonts w:ascii="David" w:hAnsi="David"/>
          <w:b/>
          <w:color w:val="080908"/>
          <w:sz w:val="24"/>
          <w:rtl/>
        </w:rPr>
        <w:t xml:space="preserve"> </w:t>
      </w:r>
      <w:r w:rsidRPr="00126BE2">
        <w:rPr>
          <w:rFonts w:ascii="David" w:hAnsi="David" w:hint="cs"/>
          <w:b/>
          <w:color w:val="080908"/>
          <w:sz w:val="24"/>
          <w:rtl/>
        </w:rPr>
        <w:t>להם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w:t>
      </w:r>
    </w:p>
    <w:p w14:paraId="49FF8BF3" w14:textId="23BED70B" w:rsidR="00ED75BF" w:rsidRDefault="00ED75BF" w:rsidP="00493A38">
      <w:pPr>
        <w:pStyle w:val="a7"/>
        <w:numPr>
          <w:ilvl w:val="1"/>
          <w:numId w:val="42"/>
        </w:numPr>
        <w:spacing w:line="360" w:lineRule="atLeast"/>
        <w:jc w:val="both"/>
        <w:rPr>
          <w:rFonts w:ascii="David" w:hAnsi="David"/>
          <w:bCs/>
          <w:color w:val="080908"/>
          <w:sz w:val="24"/>
          <w:u w:val="single"/>
        </w:rPr>
      </w:pP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סתירה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בהירות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נאמר</w:t>
      </w:r>
      <w:r w:rsidRPr="00126BE2">
        <w:rPr>
          <w:rFonts w:ascii="David" w:hAnsi="David"/>
          <w:b/>
          <w:color w:val="080908"/>
          <w:sz w:val="24"/>
          <w:rtl/>
        </w:rPr>
        <w:t xml:space="preserve"> </w:t>
      </w:r>
      <w:r w:rsidRPr="00126BE2">
        <w:rPr>
          <w:rFonts w:ascii="David" w:hAnsi="David" w:hint="cs"/>
          <w:b/>
          <w:color w:val="080908"/>
          <w:sz w:val="24"/>
          <w:rtl/>
        </w:rPr>
        <w:t>במפורש</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p>
    <w:p w14:paraId="6B4C8C86" w14:textId="77777777" w:rsidR="007A1D31" w:rsidRPr="00126BE2" w:rsidRDefault="007A1D31" w:rsidP="007A1D31">
      <w:pPr>
        <w:pStyle w:val="a7"/>
        <w:spacing w:line="360" w:lineRule="atLeast"/>
        <w:ind w:left="792"/>
        <w:jc w:val="both"/>
        <w:rPr>
          <w:rFonts w:ascii="David" w:hAnsi="David"/>
          <w:bCs/>
          <w:color w:val="080908"/>
          <w:sz w:val="24"/>
          <w:u w:val="single"/>
        </w:rPr>
      </w:pPr>
    </w:p>
    <w:p w14:paraId="6BA8B421"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tl/>
        </w:rPr>
      </w:pPr>
      <w:r w:rsidRPr="00126BE2">
        <w:rPr>
          <w:rFonts w:ascii="David" w:hAnsi="David" w:hint="cs"/>
          <w:bCs/>
          <w:color w:val="080908"/>
          <w:sz w:val="24"/>
          <w:u w:val="single"/>
          <w:rtl/>
        </w:rPr>
        <w:t>הצהרות</w:t>
      </w:r>
      <w:r w:rsidRPr="00126BE2">
        <w:rPr>
          <w:rFonts w:ascii="David" w:hAnsi="David"/>
          <w:bCs/>
          <w:color w:val="080908"/>
          <w:sz w:val="24"/>
          <w:u w:val="single"/>
          <w:rtl/>
        </w:rPr>
        <w:t xml:space="preserve"> </w:t>
      </w:r>
      <w:r w:rsidRPr="00126BE2">
        <w:rPr>
          <w:rFonts w:ascii="David" w:hAnsi="David" w:hint="cs"/>
          <w:bCs/>
          <w:color w:val="080908"/>
          <w:sz w:val="24"/>
          <w:u w:val="single"/>
          <w:rtl/>
        </w:rPr>
        <w:t>הצדדים</w:t>
      </w:r>
    </w:p>
    <w:p w14:paraId="42134170"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פוגע</w:t>
      </w:r>
      <w:r w:rsidRPr="00126BE2">
        <w:rPr>
          <w:rFonts w:ascii="David" w:hAnsi="David"/>
          <w:b/>
          <w:color w:val="080908"/>
          <w:sz w:val="24"/>
          <w:rtl/>
        </w:rPr>
        <w:t xml:space="preserve"> </w:t>
      </w:r>
      <w:r w:rsidRPr="00126BE2">
        <w:rPr>
          <w:rFonts w:ascii="David" w:hAnsi="David" w:hint="cs"/>
          <w:b/>
          <w:color w:val="080908"/>
          <w:sz w:val="24"/>
          <w:rtl/>
        </w:rPr>
        <w:t>בזכויות</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לזכויות</w:t>
      </w:r>
      <w:r w:rsidRPr="00126BE2">
        <w:rPr>
          <w:rFonts w:ascii="David" w:hAnsi="David"/>
          <w:b/>
          <w:color w:val="080908"/>
          <w:sz w:val="24"/>
          <w:rtl/>
        </w:rPr>
        <w:t xml:space="preserve"> </w:t>
      </w:r>
      <w:r w:rsidRPr="00126BE2">
        <w:rPr>
          <w:rFonts w:ascii="David" w:hAnsi="David" w:hint="cs"/>
          <w:b/>
          <w:color w:val="080908"/>
          <w:sz w:val="24"/>
          <w:rtl/>
        </w:rPr>
        <w:t>בקניין</w:t>
      </w:r>
      <w:r w:rsidRPr="00126BE2">
        <w:rPr>
          <w:rFonts w:ascii="David" w:hAnsi="David"/>
          <w:b/>
          <w:color w:val="080908"/>
          <w:sz w:val="24"/>
          <w:rtl/>
        </w:rPr>
        <w:t xml:space="preserve"> </w:t>
      </w:r>
      <w:r w:rsidRPr="00126BE2">
        <w:rPr>
          <w:rFonts w:ascii="David" w:hAnsi="David" w:hint="cs"/>
          <w:b/>
          <w:color w:val="080908"/>
          <w:sz w:val="24"/>
          <w:rtl/>
        </w:rPr>
        <w:t>רוחני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w:t>
      </w:r>
    </w:p>
    <w:p w14:paraId="77C22B71"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יש</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היכולת</w:t>
      </w:r>
      <w:r w:rsidRPr="00126BE2">
        <w:rPr>
          <w:rFonts w:ascii="David" w:hAnsi="David"/>
          <w:b/>
          <w:color w:val="080908"/>
          <w:sz w:val="24"/>
          <w:rtl/>
        </w:rPr>
        <w:t xml:space="preserve"> </w:t>
      </w:r>
      <w:r w:rsidRPr="00126BE2">
        <w:rPr>
          <w:rFonts w:ascii="David" w:hAnsi="David" w:hint="cs"/>
          <w:b/>
          <w:color w:val="080908"/>
          <w:sz w:val="24"/>
          <w:rtl/>
        </w:rPr>
        <w:t>והאמצעים</w:t>
      </w:r>
      <w:r w:rsidRPr="00126BE2">
        <w:rPr>
          <w:rFonts w:ascii="David" w:hAnsi="David"/>
          <w:b/>
          <w:color w:val="080908"/>
          <w:sz w:val="24"/>
          <w:rtl/>
        </w:rPr>
        <w:t xml:space="preserve"> </w:t>
      </w:r>
      <w:r w:rsidRPr="00126BE2">
        <w:rPr>
          <w:rFonts w:ascii="David" w:hAnsi="David" w:hint="cs"/>
          <w:b/>
          <w:color w:val="080908"/>
          <w:sz w:val="24"/>
          <w:rtl/>
        </w:rPr>
        <w:t>הדרושים</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האמצעים</w:t>
      </w:r>
      <w:r w:rsidRPr="00126BE2">
        <w:rPr>
          <w:rFonts w:ascii="David" w:hAnsi="David"/>
          <w:b/>
          <w:color w:val="080908"/>
          <w:sz w:val="24"/>
          <w:rtl/>
        </w:rPr>
        <w:t xml:space="preserve"> </w:t>
      </w:r>
      <w:r w:rsidRPr="00126BE2">
        <w:rPr>
          <w:rFonts w:ascii="David" w:hAnsi="David" w:hint="cs"/>
          <w:b/>
          <w:color w:val="080908"/>
          <w:sz w:val="24"/>
          <w:rtl/>
        </w:rPr>
        <w:t>הכספיים</w:t>
      </w:r>
      <w:r w:rsidRPr="00126BE2">
        <w:rPr>
          <w:rFonts w:ascii="David" w:hAnsi="David"/>
          <w:b/>
          <w:color w:val="080908"/>
          <w:sz w:val="24"/>
          <w:rtl/>
        </w:rPr>
        <w:t xml:space="preserve"> </w:t>
      </w:r>
      <w:r w:rsidRPr="00126BE2">
        <w:rPr>
          <w:rFonts w:ascii="David" w:hAnsi="David" w:hint="cs"/>
          <w:b/>
          <w:color w:val="080908"/>
          <w:sz w:val="24"/>
          <w:rtl/>
        </w:rPr>
        <w:t>ומשאבי</w:t>
      </w:r>
      <w:r w:rsidRPr="00126BE2">
        <w:rPr>
          <w:rFonts w:ascii="David" w:hAnsi="David"/>
          <w:b/>
          <w:color w:val="080908"/>
          <w:sz w:val="24"/>
          <w:rtl/>
        </w:rPr>
        <w:t xml:space="preserve"> </w:t>
      </w:r>
      <w:r w:rsidRPr="00126BE2">
        <w:rPr>
          <w:rFonts w:ascii="David" w:hAnsi="David" w:hint="cs"/>
          <w:b/>
          <w:color w:val="080908"/>
          <w:sz w:val="24"/>
          <w:rtl/>
        </w:rPr>
        <w:t>האנוש</w:t>
      </w:r>
      <w:r w:rsidRPr="00126BE2">
        <w:rPr>
          <w:rFonts w:ascii="David" w:hAnsi="David"/>
          <w:b/>
          <w:color w:val="080908"/>
          <w:sz w:val="24"/>
          <w:rtl/>
        </w:rPr>
        <w:t xml:space="preserve"> </w:t>
      </w:r>
      <w:r w:rsidRPr="00126BE2">
        <w:rPr>
          <w:rFonts w:ascii="David" w:hAnsi="David" w:hint="cs"/>
          <w:b/>
          <w:color w:val="080908"/>
          <w:sz w:val="24"/>
          <w:rtl/>
        </w:rPr>
        <w:t>העומדים</w:t>
      </w:r>
      <w:r w:rsidRPr="00126BE2">
        <w:rPr>
          <w:rFonts w:ascii="David" w:hAnsi="David"/>
          <w:b/>
          <w:color w:val="080908"/>
          <w:sz w:val="24"/>
          <w:rtl/>
        </w:rPr>
        <w:t xml:space="preserve"> </w:t>
      </w:r>
      <w:r w:rsidRPr="00126BE2">
        <w:rPr>
          <w:rFonts w:ascii="David" w:hAnsi="David" w:hint="cs"/>
          <w:b/>
          <w:color w:val="080908"/>
          <w:sz w:val="24"/>
          <w:rtl/>
        </w:rPr>
        <w:t>לרשותו</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הידע</w:t>
      </w:r>
      <w:r w:rsidRPr="00126BE2">
        <w:rPr>
          <w:rFonts w:ascii="David" w:hAnsi="David"/>
          <w:b/>
          <w:color w:val="080908"/>
          <w:sz w:val="24"/>
          <w:rtl/>
        </w:rPr>
        <w:t xml:space="preserve"> </w:t>
      </w:r>
      <w:r w:rsidRPr="00126BE2">
        <w:rPr>
          <w:rFonts w:ascii="David" w:hAnsi="David" w:hint="cs"/>
          <w:b/>
          <w:color w:val="080908"/>
          <w:sz w:val="24"/>
          <w:rtl/>
        </w:rPr>
        <w:t>המקצועי</w:t>
      </w:r>
      <w:r w:rsidRPr="00126BE2">
        <w:rPr>
          <w:rFonts w:ascii="David" w:hAnsi="David"/>
          <w:b/>
          <w:color w:val="080908"/>
          <w:sz w:val="24"/>
          <w:rtl/>
        </w:rPr>
        <w:t xml:space="preserve">, </w:t>
      </w:r>
      <w:r w:rsidRPr="00126BE2">
        <w:rPr>
          <w:rFonts w:ascii="David" w:hAnsi="David" w:hint="cs"/>
          <w:b/>
          <w:color w:val="080908"/>
          <w:sz w:val="24"/>
          <w:rtl/>
        </w:rPr>
        <w:t>הניסיון</w:t>
      </w:r>
      <w:r w:rsidRPr="00126BE2">
        <w:rPr>
          <w:rFonts w:ascii="David" w:hAnsi="David"/>
          <w:b/>
          <w:color w:val="080908"/>
          <w:sz w:val="24"/>
          <w:rtl/>
        </w:rPr>
        <w:t xml:space="preserve"> </w:t>
      </w:r>
      <w:r w:rsidRPr="00126BE2">
        <w:rPr>
          <w:rFonts w:ascii="David" w:hAnsi="David" w:hint="cs"/>
          <w:b/>
          <w:color w:val="080908"/>
          <w:sz w:val="24"/>
          <w:rtl/>
        </w:rPr>
        <w:t>והמומחיות</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6F09925F"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ומתחייב</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מחזיק</w:t>
      </w:r>
      <w:r w:rsidRPr="00126BE2">
        <w:rPr>
          <w:rFonts w:ascii="David" w:hAnsi="David"/>
          <w:b/>
          <w:color w:val="080908"/>
          <w:sz w:val="24"/>
          <w:rtl/>
        </w:rPr>
        <w:t xml:space="preserve"> </w:t>
      </w:r>
      <w:r w:rsidRPr="00126BE2">
        <w:rPr>
          <w:rFonts w:ascii="David" w:hAnsi="David" w:hint="cs"/>
          <w:b/>
          <w:color w:val="080908"/>
          <w:sz w:val="24"/>
          <w:rtl/>
        </w:rPr>
        <w:t>במסמכים</w:t>
      </w:r>
      <w:r w:rsidRPr="00126BE2">
        <w:rPr>
          <w:rFonts w:ascii="David" w:hAnsi="David"/>
          <w:b/>
          <w:color w:val="080908"/>
          <w:sz w:val="24"/>
          <w:rtl/>
        </w:rPr>
        <w:t xml:space="preserve"> </w:t>
      </w:r>
      <w:r w:rsidRPr="00126BE2">
        <w:rPr>
          <w:rFonts w:ascii="David" w:hAnsi="David" w:hint="cs"/>
          <w:b/>
          <w:color w:val="080908"/>
          <w:sz w:val="24"/>
          <w:rtl/>
        </w:rPr>
        <w:t>והאישורים</w:t>
      </w:r>
      <w:r w:rsidRPr="00126BE2">
        <w:rPr>
          <w:rFonts w:ascii="David" w:hAnsi="David"/>
          <w:b/>
          <w:color w:val="080908"/>
          <w:sz w:val="24"/>
          <w:rtl/>
        </w:rPr>
        <w:t xml:space="preserve"> </w:t>
      </w:r>
      <w:r w:rsidRPr="00126BE2">
        <w:rPr>
          <w:rFonts w:ascii="David" w:hAnsi="David" w:hint="cs"/>
          <w:b/>
          <w:color w:val="080908"/>
          <w:sz w:val="24"/>
          <w:rtl/>
        </w:rPr>
        <w:t>התקפים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התאגדותו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להחזיק</w:t>
      </w:r>
      <w:r w:rsidRPr="00126BE2">
        <w:rPr>
          <w:rFonts w:ascii="David" w:hAnsi="David"/>
          <w:b/>
          <w:color w:val="080908"/>
          <w:sz w:val="24"/>
          <w:rtl/>
        </w:rPr>
        <w:t xml:space="preserve"> </w:t>
      </w:r>
      <w:r w:rsidRPr="00126BE2">
        <w:rPr>
          <w:rFonts w:ascii="David" w:hAnsi="David" w:hint="cs"/>
          <w:b/>
          <w:color w:val="080908"/>
          <w:sz w:val="24"/>
          <w:rtl/>
        </w:rPr>
        <w:t>מסמכים</w:t>
      </w:r>
      <w:r w:rsidRPr="00126BE2">
        <w:rPr>
          <w:rFonts w:ascii="David" w:hAnsi="David"/>
          <w:b/>
          <w:color w:val="080908"/>
          <w:sz w:val="24"/>
          <w:rtl/>
        </w:rPr>
        <w:t xml:space="preserve"> </w:t>
      </w:r>
      <w:r w:rsidRPr="00126BE2">
        <w:rPr>
          <w:rFonts w:ascii="David" w:hAnsi="David" w:hint="cs"/>
          <w:b/>
          <w:color w:val="080908"/>
          <w:sz w:val="24"/>
          <w:rtl/>
        </w:rPr>
        <w:t>תקפים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במהלך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ולהציג</w:t>
      </w:r>
      <w:r w:rsidRPr="00126BE2">
        <w:rPr>
          <w:rFonts w:ascii="David" w:hAnsi="David"/>
          <w:b/>
          <w:color w:val="080908"/>
          <w:sz w:val="24"/>
          <w:rtl/>
        </w:rPr>
        <w:t xml:space="preserve"> </w:t>
      </w:r>
      <w:r w:rsidRPr="00126BE2">
        <w:rPr>
          <w:rFonts w:ascii="David" w:hAnsi="David" w:hint="cs"/>
          <w:b/>
          <w:color w:val="080908"/>
          <w:sz w:val="24"/>
          <w:rtl/>
        </w:rPr>
        <w:t>המסמכים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שידרוש</w:t>
      </w:r>
      <w:r w:rsidRPr="00126BE2">
        <w:rPr>
          <w:rFonts w:ascii="David" w:hAnsi="David"/>
          <w:b/>
          <w:color w:val="080908"/>
          <w:sz w:val="24"/>
          <w:rtl/>
        </w:rPr>
        <w:t>.</w:t>
      </w:r>
    </w:p>
    <w:p w14:paraId="5D413E5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נכונותן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הצהרות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המפורטות</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חלקיו</w:t>
      </w:r>
      <w:r w:rsidRPr="00126BE2">
        <w:rPr>
          <w:rFonts w:ascii="David" w:hAnsi="David"/>
          <w:b/>
          <w:color w:val="080908"/>
          <w:sz w:val="24"/>
          <w:rtl/>
        </w:rPr>
        <w:t xml:space="preserve"> </w:t>
      </w:r>
      <w:r w:rsidRPr="00126BE2">
        <w:rPr>
          <w:rFonts w:ascii="David" w:hAnsi="David" w:hint="cs"/>
          <w:b/>
          <w:color w:val="080908"/>
          <w:sz w:val="24"/>
          <w:rtl/>
        </w:rPr>
        <w:t>היא</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מהותי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נכונות</w:t>
      </w:r>
      <w:r w:rsidRPr="00126BE2">
        <w:rPr>
          <w:rFonts w:ascii="David" w:hAnsi="David"/>
          <w:b/>
          <w:color w:val="080908"/>
          <w:sz w:val="24"/>
          <w:rtl/>
        </w:rPr>
        <w:t xml:space="preserve"> </w:t>
      </w:r>
      <w:r w:rsidRPr="00126BE2">
        <w:rPr>
          <w:rFonts w:ascii="David" w:hAnsi="David" w:hint="cs"/>
          <w:b/>
          <w:color w:val="080908"/>
          <w:sz w:val="24"/>
          <w:rtl/>
        </w:rPr>
        <w:t>הצהרות</w:t>
      </w:r>
      <w:r w:rsidRPr="00126BE2">
        <w:rPr>
          <w:rFonts w:ascii="David" w:hAnsi="David"/>
          <w:b/>
          <w:color w:val="080908"/>
          <w:sz w:val="24"/>
          <w:rtl/>
        </w:rPr>
        <w:t xml:space="preserve"> </w:t>
      </w:r>
      <w:r w:rsidRPr="00126BE2">
        <w:rPr>
          <w:rFonts w:ascii="David" w:hAnsi="David" w:hint="cs"/>
          <w:b/>
          <w:color w:val="080908"/>
          <w:sz w:val="24"/>
          <w:rtl/>
        </w:rPr>
        <w:t>אלה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חלקן</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בעת</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מועד</w:t>
      </w:r>
      <w:r w:rsidRPr="00126BE2">
        <w:rPr>
          <w:rFonts w:ascii="David" w:hAnsi="David"/>
          <w:b/>
          <w:color w:val="080908"/>
          <w:sz w:val="24"/>
          <w:rtl/>
        </w:rPr>
        <w:t xml:space="preserve"> </w:t>
      </w:r>
      <w:r w:rsidRPr="00126BE2">
        <w:rPr>
          <w:rFonts w:ascii="David" w:hAnsi="David" w:hint="cs"/>
          <w:b/>
          <w:color w:val="080908"/>
          <w:sz w:val="24"/>
          <w:rtl/>
        </w:rPr>
        <w:t>שלאחר</w:t>
      </w:r>
      <w:r w:rsidRPr="00126BE2">
        <w:rPr>
          <w:rFonts w:ascii="David" w:hAnsi="David"/>
          <w:b/>
          <w:color w:val="080908"/>
          <w:sz w:val="24"/>
          <w:rtl/>
        </w:rPr>
        <w:t xml:space="preserve"> </w:t>
      </w:r>
      <w:r w:rsidRPr="00126BE2">
        <w:rPr>
          <w:rFonts w:ascii="David" w:hAnsi="David" w:hint="cs"/>
          <w:b/>
          <w:color w:val="080908"/>
          <w:sz w:val="24"/>
          <w:rtl/>
        </w:rPr>
        <w:t>מכן</w:t>
      </w:r>
      <w:r w:rsidRPr="00126BE2">
        <w:rPr>
          <w:rFonts w:ascii="David" w:hAnsi="David"/>
          <w:b/>
          <w:color w:val="080908"/>
          <w:sz w:val="24"/>
          <w:rtl/>
        </w:rPr>
        <w:t xml:space="preserve"> </w:t>
      </w:r>
      <w:r w:rsidRPr="00126BE2">
        <w:rPr>
          <w:rFonts w:ascii="David" w:hAnsi="David" w:hint="cs"/>
          <w:b/>
          <w:color w:val="080908"/>
          <w:sz w:val="24"/>
          <w:rtl/>
        </w:rPr>
        <w:t>ייחשב</w:t>
      </w:r>
      <w:r w:rsidRPr="00126BE2">
        <w:rPr>
          <w:rFonts w:ascii="David" w:hAnsi="David"/>
          <w:b/>
          <w:color w:val="080908"/>
          <w:sz w:val="24"/>
          <w:rtl/>
        </w:rPr>
        <w:t xml:space="preserve"> </w:t>
      </w:r>
      <w:r w:rsidRPr="00126BE2">
        <w:rPr>
          <w:rFonts w:ascii="David" w:hAnsi="David" w:hint="cs"/>
          <w:b/>
          <w:color w:val="080908"/>
          <w:sz w:val="24"/>
          <w:rtl/>
        </w:rPr>
        <w:t>כהפרה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מצד</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2B00BAB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שיחול</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הצהרותיו</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צו</w:t>
      </w:r>
      <w:r w:rsidRPr="00126BE2">
        <w:rPr>
          <w:rFonts w:ascii="David" w:hAnsi="David"/>
          <w:b/>
          <w:color w:val="080908"/>
          <w:sz w:val="24"/>
          <w:rtl/>
        </w:rPr>
        <w:t xml:space="preserve"> </w:t>
      </w:r>
      <w:r w:rsidRPr="00126BE2">
        <w:rPr>
          <w:rFonts w:ascii="David" w:hAnsi="David" w:hint="cs"/>
          <w:b/>
          <w:color w:val="080908"/>
          <w:sz w:val="24"/>
          <w:rtl/>
        </w:rPr>
        <w:t>שניתן</w:t>
      </w:r>
      <w:r w:rsidRPr="00126BE2">
        <w:rPr>
          <w:rFonts w:ascii="David" w:hAnsi="David"/>
          <w:b/>
          <w:color w:val="080908"/>
          <w:sz w:val="24"/>
          <w:rtl/>
        </w:rPr>
        <w:t xml:space="preserve"> </w:t>
      </w:r>
      <w:r w:rsidRPr="00126BE2">
        <w:rPr>
          <w:rFonts w:ascii="David" w:hAnsi="David" w:hint="cs"/>
          <w:b/>
          <w:color w:val="080908"/>
          <w:sz w:val="24"/>
          <w:rtl/>
        </w:rPr>
        <w:t>כנגדו</w:t>
      </w:r>
      <w:r w:rsidRPr="00126BE2">
        <w:rPr>
          <w:rFonts w:ascii="David" w:hAnsi="David"/>
          <w:b/>
          <w:color w:val="080908"/>
          <w:sz w:val="24"/>
          <w:rtl/>
        </w:rPr>
        <w:t xml:space="preserve"> </w:t>
      </w:r>
      <w:r w:rsidRPr="00126BE2">
        <w:rPr>
          <w:rFonts w:ascii="David" w:hAnsi="David" w:hint="cs"/>
          <w:b/>
          <w:color w:val="080908"/>
          <w:sz w:val="24"/>
          <w:rtl/>
        </w:rPr>
        <w:t>והאוסר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מגביל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יכולתו</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w:t>
      </w:r>
    </w:p>
    <w:p w14:paraId="5607B9AC"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בע</w:t>
      </w:r>
      <w:r w:rsidRPr="00126BE2">
        <w:rPr>
          <w:rFonts w:ascii="David" w:hAnsi="David"/>
          <w:b/>
          <w:color w:val="080908"/>
          <w:sz w:val="24"/>
          <w:rtl/>
        </w:rPr>
        <w:t>"</w:t>
      </w:r>
      <w:r w:rsidRPr="00126BE2">
        <w:rPr>
          <w:rFonts w:ascii="David" w:hAnsi="David" w:hint="cs"/>
          <w:b/>
          <w:color w:val="080908"/>
          <w:sz w:val="24"/>
          <w:rtl/>
        </w:rPr>
        <w:t>פ</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המאוחר</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48 </w:t>
      </w:r>
      <w:r w:rsidRPr="00126BE2">
        <w:rPr>
          <w:rFonts w:ascii="David" w:hAnsi="David" w:hint="cs"/>
          <w:b/>
          <w:color w:val="080908"/>
          <w:sz w:val="24"/>
          <w:rtl/>
        </w:rPr>
        <w:t>שעות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במעמדו</w:t>
      </w:r>
      <w:r w:rsidRPr="00126BE2">
        <w:rPr>
          <w:rFonts w:ascii="David" w:hAnsi="David"/>
          <w:b/>
          <w:color w:val="080908"/>
          <w:sz w:val="24"/>
          <w:rtl/>
        </w:rPr>
        <w:t xml:space="preserve"> </w:t>
      </w:r>
      <w:r w:rsidRPr="00126BE2">
        <w:rPr>
          <w:rFonts w:ascii="David" w:hAnsi="David" w:hint="cs"/>
          <w:b/>
          <w:color w:val="080908"/>
          <w:sz w:val="24"/>
          <w:rtl/>
        </w:rPr>
        <w:t>החוקי</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עולה</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באפשרותו</w:t>
      </w:r>
      <w:r w:rsidRPr="00126BE2">
        <w:rPr>
          <w:rFonts w:ascii="David" w:hAnsi="David"/>
          <w:b/>
          <w:color w:val="080908"/>
          <w:sz w:val="24"/>
          <w:rtl/>
        </w:rPr>
        <w:t xml:space="preserve"> </w:t>
      </w:r>
      <w:r w:rsidRPr="00126BE2">
        <w:rPr>
          <w:rFonts w:ascii="David" w:hAnsi="David" w:hint="cs"/>
          <w:b/>
          <w:color w:val="080908"/>
          <w:sz w:val="24"/>
          <w:rtl/>
        </w:rPr>
        <w:t>להעניק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אפשרות</w:t>
      </w:r>
      <w:r w:rsidRPr="00126BE2">
        <w:rPr>
          <w:rFonts w:ascii="David" w:hAnsi="David"/>
          <w:b/>
          <w:color w:val="080908"/>
          <w:sz w:val="24"/>
          <w:rtl/>
        </w:rPr>
        <w:t xml:space="preserve"> </w:t>
      </w:r>
      <w:r w:rsidRPr="00126BE2">
        <w:rPr>
          <w:rFonts w:ascii="David" w:hAnsi="David" w:hint="cs"/>
          <w:b/>
          <w:color w:val="080908"/>
          <w:sz w:val="24"/>
          <w:rtl/>
        </w:rPr>
        <w:t>מסתברת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יוכל</w:t>
      </w:r>
      <w:r w:rsidRPr="00126BE2">
        <w:rPr>
          <w:rFonts w:ascii="David" w:hAnsi="David"/>
          <w:b/>
          <w:color w:val="080908"/>
          <w:sz w:val="24"/>
          <w:rtl/>
        </w:rPr>
        <w:t xml:space="preserve"> </w:t>
      </w:r>
      <w:r w:rsidRPr="00126BE2">
        <w:rPr>
          <w:rFonts w:ascii="David" w:hAnsi="David" w:hint="cs"/>
          <w:b/>
          <w:color w:val="080908"/>
          <w:sz w:val="24"/>
          <w:rtl/>
        </w:rPr>
        <w:t>לעמוד</w:t>
      </w:r>
      <w:r w:rsidRPr="00126BE2">
        <w:rPr>
          <w:rFonts w:ascii="David" w:hAnsi="David"/>
          <w:b/>
          <w:color w:val="080908"/>
          <w:sz w:val="24"/>
          <w:rtl/>
        </w:rPr>
        <w:t xml:space="preserve"> </w:t>
      </w:r>
      <w:r w:rsidRPr="00126BE2">
        <w:rPr>
          <w:rFonts w:ascii="David" w:hAnsi="David" w:hint="cs"/>
          <w:b/>
          <w:color w:val="080908"/>
          <w:sz w:val="24"/>
          <w:rtl/>
        </w:rPr>
        <w:t>בהתחייבויותיו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כולן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מקצתן</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עניין</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להשפיע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w:t>
      </w:r>
    </w:p>
    <w:p w14:paraId="016AE85C"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החל</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7D60C1F9" w14:textId="72B7CE1D"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ישתף</w:t>
      </w:r>
      <w:r w:rsidRPr="00126BE2">
        <w:rPr>
          <w:rFonts w:ascii="David" w:hAnsi="David"/>
          <w:b/>
          <w:color w:val="080908"/>
          <w:sz w:val="24"/>
          <w:rtl/>
        </w:rPr>
        <w:t xml:space="preserve"> </w:t>
      </w:r>
      <w:r w:rsidRPr="00126BE2">
        <w:rPr>
          <w:rFonts w:ascii="David" w:hAnsi="David" w:hint="cs"/>
          <w:b/>
          <w:color w:val="080908"/>
          <w:sz w:val="24"/>
          <w:rtl/>
        </w:rPr>
        <w:t>פעולה</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למילוי</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ויעמוד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שוטף</w:t>
      </w:r>
      <w:r w:rsidRPr="00126BE2">
        <w:rPr>
          <w:rFonts w:ascii="David" w:hAnsi="David"/>
          <w:b/>
          <w:color w:val="080908"/>
          <w:sz w:val="24"/>
          <w:rtl/>
        </w:rPr>
        <w:t xml:space="preserve"> </w:t>
      </w:r>
      <w:r w:rsidRPr="00126BE2">
        <w:rPr>
          <w:rFonts w:ascii="David" w:hAnsi="David" w:hint="cs"/>
          <w:b/>
          <w:color w:val="080908"/>
          <w:sz w:val="24"/>
          <w:rtl/>
        </w:rPr>
        <w:t>וברמת</w:t>
      </w:r>
      <w:r w:rsidRPr="00126BE2">
        <w:rPr>
          <w:rFonts w:ascii="David" w:hAnsi="David"/>
          <w:b/>
          <w:color w:val="080908"/>
          <w:sz w:val="24"/>
          <w:rtl/>
        </w:rPr>
        <w:t xml:space="preserve"> </w:t>
      </w:r>
      <w:r w:rsidRPr="00126BE2">
        <w:rPr>
          <w:rFonts w:ascii="David" w:hAnsi="David" w:hint="cs"/>
          <w:b/>
          <w:color w:val="080908"/>
          <w:sz w:val="24"/>
          <w:rtl/>
        </w:rPr>
        <w:t>זמינות</w:t>
      </w:r>
      <w:r w:rsidRPr="00126BE2">
        <w:rPr>
          <w:rFonts w:ascii="David" w:hAnsi="David"/>
          <w:b/>
          <w:color w:val="080908"/>
          <w:sz w:val="24"/>
          <w:rtl/>
        </w:rPr>
        <w:t xml:space="preserve"> </w:t>
      </w:r>
      <w:r w:rsidRPr="00126BE2">
        <w:rPr>
          <w:rFonts w:ascii="David" w:hAnsi="David" w:hint="cs"/>
          <w:b/>
          <w:color w:val="080908"/>
          <w:sz w:val="24"/>
          <w:rtl/>
        </w:rPr>
        <w:t>גבוהה</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שיידרש</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p>
    <w:p w14:paraId="106B1BDC" w14:textId="77777777" w:rsidR="007A1D31" w:rsidRPr="00126BE2" w:rsidRDefault="007A1D31" w:rsidP="007A1D31">
      <w:pPr>
        <w:pStyle w:val="a7"/>
        <w:spacing w:line="360" w:lineRule="atLeast"/>
        <w:ind w:left="792"/>
        <w:jc w:val="both"/>
        <w:rPr>
          <w:rFonts w:ascii="David" w:hAnsi="David"/>
          <w:b/>
          <w:color w:val="080908"/>
          <w:sz w:val="24"/>
        </w:rPr>
      </w:pPr>
    </w:p>
    <w:p w14:paraId="03FE6247"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tl/>
        </w:rPr>
      </w:pPr>
      <w:r w:rsidRPr="00126BE2">
        <w:rPr>
          <w:rFonts w:ascii="David" w:hAnsi="David" w:hint="cs"/>
          <w:bCs/>
          <w:color w:val="080908"/>
          <w:sz w:val="24"/>
          <w:u w:val="single"/>
          <w:rtl/>
        </w:rPr>
        <w:t>תקופת</w:t>
      </w:r>
      <w:r w:rsidRPr="00126BE2">
        <w:rPr>
          <w:rFonts w:ascii="David" w:hAnsi="David"/>
          <w:bCs/>
          <w:color w:val="080908"/>
          <w:sz w:val="24"/>
          <w:u w:val="single"/>
          <w:rtl/>
        </w:rPr>
        <w:t xml:space="preserve"> </w:t>
      </w:r>
      <w:r w:rsidRPr="00126BE2">
        <w:rPr>
          <w:rFonts w:ascii="David" w:hAnsi="David" w:hint="cs"/>
          <w:bCs/>
          <w:color w:val="080908"/>
          <w:sz w:val="24"/>
          <w:u w:val="single"/>
          <w:rtl/>
        </w:rPr>
        <w:t>ההסכם</w:t>
      </w:r>
    </w:p>
    <w:p w14:paraId="510CDD56"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נחתם</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שמיום</w:t>
      </w:r>
      <w:r w:rsidRPr="00126BE2">
        <w:rPr>
          <w:rFonts w:ascii="David" w:hAnsi="David"/>
          <w:b/>
          <w:color w:val="080908"/>
          <w:sz w:val="24"/>
          <w:rtl/>
        </w:rPr>
        <w:t xml:space="preserve"> </w:t>
      </w:r>
      <w:r w:rsidRPr="00126BE2">
        <w:rPr>
          <w:rFonts w:ascii="David" w:hAnsi="David" w:hint="cs"/>
          <w:b/>
          <w:color w:val="080908"/>
          <w:sz w:val="24"/>
          <w:rtl/>
        </w:rPr>
        <w:t>_______ ועד</w:t>
      </w:r>
      <w:r w:rsidRPr="00126BE2">
        <w:rPr>
          <w:rFonts w:ascii="David" w:hAnsi="David"/>
          <w:b/>
          <w:color w:val="080908"/>
          <w:sz w:val="24"/>
          <w:rtl/>
        </w:rPr>
        <w:t xml:space="preserve"> </w:t>
      </w:r>
      <w:r w:rsidRPr="00126BE2">
        <w:rPr>
          <w:rFonts w:ascii="David" w:hAnsi="David" w:hint="cs"/>
          <w:b/>
          <w:color w:val="080908"/>
          <w:sz w:val="24"/>
          <w:rtl/>
        </w:rPr>
        <w:t>יום ________</w:t>
      </w:r>
      <w:r w:rsidRPr="00126BE2">
        <w:rPr>
          <w:rFonts w:ascii="David" w:hAnsi="David"/>
          <w:b/>
          <w:color w:val="080908"/>
          <w:sz w:val="24"/>
          <w:rtl/>
        </w:rPr>
        <w:t xml:space="preserve">. </w:t>
      </w:r>
      <w:r w:rsidRPr="00126BE2">
        <w:rPr>
          <w:rFonts w:ascii="David" w:hAnsi="David" w:hint="cs"/>
          <w:b/>
          <w:color w:val="080908"/>
          <w:sz w:val="24"/>
          <w:rtl/>
        </w:rPr>
        <w:t>כניסת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לתוקף</w:t>
      </w:r>
      <w:r w:rsidRPr="00126BE2">
        <w:rPr>
          <w:rFonts w:ascii="David" w:hAnsi="David"/>
          <w:b/>
          <w:color w:val="080908"/>
          <w:sz w:val="24"/>
          <w:rtl/>
        </w:rPr>
        <w:t xml:space="preserve"> </w:t>
      </w:r>
      <w:r w:rsidRPr="00126BE2">
        <w:rPr>
          <w:rFonts w:ascii="David" w:hAnsi="David" w:hint="cs"/>
          <w:b/>
          <w:color w:val="080908"/>
          <w:sz w:val="24"/>
          <w:rtl/>
        </w:rPr>
        <w:t>מותנית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היתר</w:t>
      </w:r>
      <w:r w:rsidRPr="00126BE2">
        <w:rPr>
          <w:rFonts w:ascii="David" w:hAnsi="David"/>
          <w:b/>
          <w:color w:val="080908"/>
          <w:sz w:val="24"/>
          <w:rtl/>
        </w:rPr>
        <w:t xml:space="preserve"> </w:t>
      </w:r>
      <w:r w:rsidRPr="00126BE2">
        <w:rPr>
          <w:rFonts w:ascii="David" w:hAnsi="David" w:hint="cs"/>
          <w:b/>
          <w:color w:val="080908"/>
          <w:sz w:val="24"/>
          <w:rtl/>
        </w:rPr>
        <w:t>בחתימתו</w:t>
      </w:r>
      <w:r w:rsidRPr="00126BE2">
        <w:rPr>
          <w:rFonts w:ascii="David" w:hAnsi="David"/>
          <w:b/>
          <w:color w:val="080908"/>
          <w:sz w:val="24"/>
          <w:rtl/>
        </w:rPr>
        <w:t xml:space="preserve"> </w:t>
      </w:r>
      <w:r w:rsidRPr="00126BE2">
        <w:rPr>
          <w:rFonts w:ascii="David" w:hAnsi="David" w:hint="cs"/>
          <w:b/>
          <w:color w:val="080908"/>
          <w:sz w:val="24"/>
          <w:rtl/>
        </w:rPr>
        <w:t>על 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ועל 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5941823" w14:textId="77777777"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שמורה</w:t>
      </w:r>
      <w:r w:rsidRPr="00126BE2">
        <w:rPr>
          <w:rFonts w:ascii="David" w:hAnsi="David"/>
          <w:b/>
          <w:color w:val="080908"/>
          <w:sz w:val="24"/>
          <w:rtl/>
        </w:rPr>
        <w:t xml:space="preserve"> </w:t>
      </w:r>
      <w:r w:rsidRPr="00126BE2">
        <w:rPr>
          <w:rFonts w:ascii="David" w:hAnsi="David" w:hint="cs"/>
          <w:b/>
          <w:color w:val="080908"/>
          <w:sz w:val="24"/>
          <w:rtl/>
        </w:rPr>
        <w:t>הזכות</w:t>
      </w:r>
      <w:r w:rsidRPr="00126BE2">
        <w:rPr>
          <w:rFonts w:ascii="David" w:hAnsi="David"/>
          <w:b/>
          <w:color w:val="080908"/>
          <w:sz w:val="24"/>
          <w:rtl/>
        </w:rPr>
        <w:t xml:space="preserve"> </w:t>
      </w:r>
      <w:r w:rsidRPr="00126BE2">
        <w:rPr>
          <w:rFonts w:ascii="David" w:hAnsi="David" w:hint="cs"/>
          <w:b/>
          <w:color w:val="080908"/>
          <w:sz w:val="24"/>
          <w:rtl/>
        </w:rPr>
        <w:t>הבלעדית</w:t>
      </w:r>
      <w:r w:rsidRPr="00126BE2">
        <w:rPr>
          <w:rFonts w:ascii="David" w:hAnsi="David"/>
          <w:b/>
          <w:color w:val="080908"/>
          <w:sz w:val="24"/>
          <w:rtl/>
        </w:rPr>
        <w:t xml:space="preserve"> </w:t>
      </w:r>
      <w:r w:rsidRPr="00126BE2">
        <w:rPr>
          <w:rFonts w:ascii="David" w:hAnsi="David" w:hint="cs"/>
          <w:b/>
          <w:color w:val="080908"/>
          <w:sz w:val="24"/>
          <w:rtl/>
        </w:rPr>
        <w:t>להאריך</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בתקופות</w:t>
      </w:r>
      <w:r w:rsidRPr="00126BE2">
        <w:rPr>
          <w:rFonts w:ascii="David" w:hAnsi="David"/>
          <w:b/>
          <w:color w:val="080908"/>
          <w:sz w:val="24"/>
          <w:rtl/>
        </w:rPr>
        <w:t xml:space="preserve"> </w:t>
      </w:r>
      <w:r w:rsidRPr="00126BE2">
        <w:rPr>
          <w:rFonts w:ascii="David" w:hAnsi="David" w:hint="cs"/>
          <w:b/>
          <w:color w:val="080908"/>
          <w:sz w:val="24"/>
          <w:rtl/>
        </w:rPr>
        <w:t>נוספות</w:t>
      </w:r>
      <w:r w:rsidRPr="00126BE2">
        <w:rPr>
          <w:rFonts w:ascii="David" w:hAnsi="David"/>
          <w:b/>
          <w:color w:val="080908"/>
          <w:sz w:val="24"/>
          <w:rtl/>
        </w:rPr>
        <w:t xml:space="preserve">, </w:t>
      </w:r>
      <w:r w:rsidRPr="00126BE2">
        <w:rPr>
          <w:rFonts w:ascii="David" w:hAnsi="David" w:hint="cs"/>
          <w:b/>
          <w:color w:val="080908"/>
          <w:sz w:val="24"/>
          <w:rtl/>
        </w:rPr>
        <w:t>בנות</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שנה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סך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תקופות</w:t>
      </w:r>
      <w:r w:rsidRPr="00126BE2">
        <w:rPr>
          <w:rFonts w:ascii="David" w:hAnsi="David"/>
          <w:b/>
          <w:color w:val="080908"/>
          <w:sz w:val="24"/>
          <w:rtl/>
        </w:rPr>
        <w:t xml:space="preserve"> </w:t>
      </w:r>
      <w:r w:rsidRPr="00126BE2">
        <w:rPr>
          <w:rFonts w:ascii="David" w:hAnsi="David" w:hint="cs"/>
          <w:b/>
          <w:color w:val="080908"/>
          <w:sz w:val="24"/>
          <w:rtl/>
        </w:rPr>
        <w:t>ההארכה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יעלו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ארבע</w:t>
      </w:r>
      <w:r w:rsidRPr="00126BE2">
        <w:rPr>
          <w:rFonts w:ascii="David" w:hAnsi="David"/>
          <w:b/>
          <w:color w:val="080908"/>
          <w:sz w:val="24"/>
          <w:rtl/>
        </w:rPr>
        <w:t xml:space="preserve"> </w:t>
      </w:r>
      <w:r w:rsidRPr="00126BE2">
        <w:rPr>
          <w:rFonts w:ascii="David" w:hAnsi="David" w:hint="cs"/>
          <w:b/>
          <w:color w:val="080908"/>
          <w:sz w:val="24"/>
          <w:rtl/>
        </w:rPr>
        <w:t>שנים</w:t>
      </w:r>
      <w:r w:rsidRPr="00126BE2">
        <w:rPr>
          <w:rFonts w:ascii="David" w:hAnsi="David"/>
          <w:b/>
          <w:color w:val="080908"/>
          <w:sz w:val="24"/>
          <w:rtl/>
        </w:rPr>
        <w:t xml:space="preserve">, </w:t>
      </w:r>
      <w:proofErr w:type="spellStart"/>
      <w:r w:rsidRPr="00126BE2">
        <w:rPr>
          <w:rFonts w:ascii="David" w:hAnsi="David" w:hint="cs"/>
          <w:b/>
          <w:color w:val="080908"/>
          <w:sz w:val="24"/>
          <w:rtl/>
        </w:rPr>
        <w:t>הכל</w:t>
      </w:r>
      <w:proofErr w:type="spellEnd"/>
      <w:r w:rsidRPr="00126BE2">
        <w:rPr>
          <w:rFonts w:ascii="David" w:hAnsi="David"/>
          <w:b/>
          <w:color w:val="080908"/>
          <w:sz w:val="24"/>
          <w:rtl/>
        </w:rPr>
        <w:t xml:space="preserve"> </w:t>
      </w:r>
      <w:r w:rsidRPr="00126BE2">
        <w:rPr>
          <w:rFonts w:ascii="David" w:hAnsi="David" w:hint="cs"/>
          <w:b/>
          <w:color w:val="080908"/>
          <w:sz w:val="24"/>
          <w:rtl/>
        </w:rPr>
        <w:t>בכפוף</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לאישור</w:t>
      </w:r>
      <w:r w:rsidRPr="00126BE2">
        <w:rPr>
          <w:rFonts w:ascii="David" w:hAnsi="David"/>
          <w:b/>
          <w:color w:val="080908"/>
          <w:sz w:val="24"/>
          <w:rtl/>
        </w:rPr>
        <w:t xml:space="preserve"> </w:t>
      </w:r>
      <w:r w:rsidRPr="00126BE2">
        <w:rPr>
          <w:rFonts w:ascii="David" w:hAnsi="David" w:hint="cs"/>
          <w:b/>
          <w:color w:val="080908"/>
          <w:sz w:val="24"/>
          <w:rtl/>
        </w:rPr>
        <w:t>התקציב</w:t>
      </w:r>
      <w:r w:rsidRPr="00126BE2">
        <w:rPr>
          <w:rFonts w:ascii="David" w:hAnsi="David"/>
          <w:b/>
          <w:color w:val="080908"/>
          <w:sz w:val="24"/>
          <w:rtl/>
        </w:rPr>
        <w:t xml:space="preserve"> </w:t>
      </w:r>
      <w:r w:rsidRPr="00126BE2">
        <w:rPr>
          <w:rFonts w:ascii="David" w:hAnsi="David" w:hint="cs"/>
          <w:b/>
          <w:color w:val="080908"/>
          <w:sz w:val="24"/>
          <w:rtl/>
        </w:rPr>
        <w:t>מדי</w:t>
      </w:r>
      <w:r w:rsidRPr="00126BE2">
        <w:rPr>
          <w:rFonts w:ascii="David" w:hAnsi="David"/>
          <w:b/>
          <w:color w:val="080908"/>
          <w:sz w:val="24"/>
          <w:rtl/>
        </w:rPr>
        <w:t xml:space="preserve"> </w:t>
      </w:r>
      <w:r w:rsidRPr="00126BE2">
        <w:rPr>
          <w:rFonts w:ascii="David" w:hAnsi="David" w:hint="cs"/>
          <w:b/>
          <w:color w:val="080908"/>
          <w:sz w:val="24"/>
          <w:rtl/>
        </w:rPr>
        <w:t>שנה</w:t>
      </w:r>
      <w:r w:rsidRPr="00126BE2">
        <w:rPr>
          <w:rFonts w:ascii="David" w:hAnsi="David"/>
          <w:b/>
          <w:color w:val="080908"/>
          <w:sz w:val="24"/>
          <w:rtl/>
        </w:rPr>
        <w:t xml:space="preserve"> </w:t>
      </w:r>
      <w:r w:rsidRPr="00126BE2">
        <w:rPr>
          <w:rFonts w:ascii="David" w:hAnsi="David" w:hint="cs"/>
          <w:b/>
          <w:color w:val="080908"/>
          <w:sz w:val="24"/>
          <w:rtl/>
        </w:rPr>
        <w:t>בשנה</w:t>
      </w:r>
      <w:r w:rsidRPr="00126BE2">
        <w:rPr>
          <w:rFonts w:ascii="David" w:hAnsi="David"/>
          <w:b/>
          <w:color w:val="080908"/>
          <w:sz w:val="24"/>
          <w:rtl/>
        </w:rPr>
        <w:t xml:space="preserve">, </w:t>
      </w:r>
      <w:r w:rsidRPr="00126BE2">
        <w:rPr>
          <w:rFonts w:ascii="David" w:hAnsi="David" w:hint="cs"/>
          <w:b/>
          <w:color w:val="080908"/>
          <w:sz w:val="24"/>
          <w:rtl/>
        </w:rPr>
        <w:t>למגבלות</w:t>
      </w:r>
      <w:r w:rsidRPr="00126BE2">
        <w:rPr>
          <w:rFonts w:ascii="David" w:hAnsi="David"/>
          <w:b/>
          <w:color w:val="080908"/>
          <w:sz w:val="24"/>
          <w:rtl/>
        </w:rPr>
        <w:t xml:space="preserve"> </w:t>
      </w:r>
      <w:r w:rsidRPr="00126BE2">
        <w:rPr>
          <w:rFonts w:ascii="David" w:hAnsi="David" w:hint="cs"/>
          <w:b/>
          <w:color w:val="080908"/>
          <w:sz w:val="24"/>
          <w:rtl/>
        </w:rPr>
        <w:t>התקציב</w:t>
      </w:r>
      <w:r w:rsidRPr="00126BE2">
        <w:rPr>
          <w:rFonts w:ascii="David" w:hAnsi="David"/>
          <w:b/>
          <w:color w:val="080908"/>
          <w:sz w:val="24"/>
          <w:rtl/>
        </w:rPr>
        <w:t xml:space="preserve">, </w:t>
      </w:r>
      <w:r w:rsidRPr="00126BE2">
        <w:rPr>
          <w:rFonts w:ascii="David" w:hAnsi="David" w:hint="cs"/>
          <w:b/>
          <w:color w:val="080908"/>
          <w:sz w:val="24"/>
          <w:rtl/>
        </w:rPr>
        <w:t>לתקציבו</w:t>
      </w:r>
      <w:r w:rsidRPr="00126BE2">
        <w:rPr>
          <w:rFonts w:ascii="David" w:hAnsi="David"/>
          <w:b/>
          <w:color w:val="080908"/>
          <w:sz w:val="24"/>
          <w:rtl/>
        </w:rPr>
        <w:t xml:space="preserve"> </w:t>
      </w:r>
      <w:r w:rsidRPr="00126BE2">
        <w:rPr>
          <w:rFonts w:ascii="David" w:hAnsi="David" w:hint="cs"/>
          <w:b/>
          <w:color w:val="080908"/>
          <w:sz w:val="24"/>
          <w:rtl/>
        </w:rPr>
        <w:t>המאושר</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חובת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התשנ</w:t>
      </w:r>
      <w:r w:rsidRPr="00126BE2">
        <w:rPr>
          <w:rFonts w:ascii="David" w:hAnsi="David"/>
          <w:b/>
          <w:color w:val="080908"/>
          <w:sz w:val="24"/>
          <w:rtl/>
        </w:rPr>
        <w:t>"</w:t>
      </w:r>
      <w:r w:rsidRPr="00126BE2">
        <w:rPr>
          <w:rFonts w:ascii="David" w:hAnsi="David" w:hint="cs"/>
          <w:b/>
          <w:color w:val="080908"/>
          <w:sz w:val="24"/>
          <w:rtl/>
        </w:rPr>
        <w:t>ב</w:t>
      </w:r>
      <w:r w:rsidRPr="00126BE2">
        <w:rPr>
          <w:rFonts w:ascii="David" w:hAnsi="David"/>
          <w:b/>
          <w:color w:val="080908"/>
          <w:sz w:val="24"/>
          <w:rtl/>
        </w:rPr>
        <w:t xml:space="preserve">-1992 </w:t>
      </w:r>
      <w:r w:rsidRPr="00126BE2">
        <w:rPr>
          <w:rFonts w:ascii="David" w:hAnsi="David" w:hint="cs"/>
          <w:b/>
          <w:color w:val="080908"/>
          <w:sz w:val="24"/>
          <w:rtl/>
        </w:rPr>
        <w:t>והתקנות</w:t>
      </w:r>
      <w:r w:rsidRPr="00126BE2">
        <w:rPr>
          <w:rFonts w:ascii="David" w:hAnsi="David"/>
          <w:b/>
          <w:color w:val="080908"/>
          <w:sz w:val="24"/>
          <w:rtl/>
        </w:rPr>
        <w:t xml:space="preserve"> </w:t>
      </w:r>
      <w:r w:rsidRPr="00126BE2">
        <w:rPr>
          <w:rFonts w:ascii="David" w:hAnsi="David" w:hint="cs"/>
          <w:b/>
          <w:color w:val="080908"/>
          <w:sz w:val="24"/>
          <w:rtl/>
        </w:rPr>
        <w:t>שהותקנו</w:t>
      </w:r>
      <w:r w:rsidRPr="00126BE2">
        <w:rPr>
          <w:rFonts w:ascii="David" w:hAnsi="David"/>
          <w:b/>
          <w:color w:val="080908"/>
          <w:sz w:val="24"/>
          <w:rtl/>
        </w:rPr>
        <w:t xml:space="preserve"> </w:t>
      </w:r>
      <w:r w:rsidRPr="00126BE2">
        <w:rPr>
          <w:rFonts w:ascii="David" w:hAnsi="David" w:hint="cs"/>
          <w:b/>
          <w:color w:val="080908"/>
          <w:sz w:val="24"/>
          <w:rtl/>
        </w:rPr>
        <w:t>מכוחו</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proofErr w:type="spellStart"/>
      <w:r w:rsidRPr="00126BE2">
        <w:rPr>
          <w:rFonts w:ascii="David" w:hAnsi="David" w:hint="cs"/>
          <w:b/>
          <w:color w:val="080908"/>
          <w:sz w:val="24"/>
          <w:rtl/>
        </w:rPr>
        <w:t>החשכ</w:t>
      </w:r>
      <w:r w:rsidRPr="00126BE2">
        <w:rPr>
          <w:rFonts w:ascii="David" w:hAnsi="David"/>
          <w:b/>
          <w:color w:val="080908"/>
          <w:sz w:val="24"/>
          <w:rtl/>
        </w:rPr>
        <w:t>"</w:t>
      </w:r>
      <w:r w:rsidRPr="00126BE2">
        <w:rPr>
          <w:rFonts w:ascii="David" w:hAnsi="David" w:hint="cs"/>
          <w:b/>
          <w:color w:val="080908"/>
          <w:sz w:val="24"/>
          <w:rtl/>
        </w:rPr>
        <w:t>ל</w:t>
      </w:r>
      <w:proofErr w:type="spellEnd"/>
      <w:r w:rsidRPr="00126BE2">
        <w:rPr>
          <w:rFonts w:ascii="David" w:hAnsi="David"/>
          <w:b/>
          <w:color w:val="080908"/>
          <w:sz w:val="24"/>
          <w:rtl/>
        </w:rPr>
        <w:t xml:space="preserve"> </w:t>
      </w:r>
      <w:r w:rsidRPr="00126BE2">
        <w:rPr>
          <w:rFonts w:ascii="David" w:hAnsi="David" w:hint="cs"/>
          <w:b/>
          <w:color w:val="080908"/>
          <w:sz w:val="24"/>
          <w:rtl/>
        </w:rPr>
        <w:t>ולהוראות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תקופות</w:t>
      </w:r>
      <w:r w:rsidRPr="00126BE2">
        <w:rPr>
          <w:rFonts w:ascii="David" w:hAnsi="David"/>
          <w:b/>
          <w:color w:val="080908"/>
          <w:sz w:val="24"/>
          <w:rtl/>
        </w:rPr>
        <w:t xml:space="preserve"> </w:t>
      </w:r>
      <w:r w:rsidRPr="00126BE2">
        <w:rPr>
          <w:rFonts w:ascii="David" w:hAnsi="David" w:hint="cs"/>
          <w:b/>
          <w:color w:val="080908"/>
          <w:sz w:val="24"/>
          <w:rtl/>
        </w:rPr>
        <w:t>ההארכה</w:t>
      </w:r>
      <w:r w:rsidRPr="00126BE2">
        <w:rPr>
          <w:rFonts w:ascii="David" w:hAnsi="David"/>
          <w:b/>
          <w:color w:val="080908"/>
          <w:sz w:val="24"/>
          <w:rtl/>
        </w:rPr>
        <w:t xml:space="preserve"> </w:t>
      </w:r>
      <w:r w:rsidRPr="00126BE2">
        <w:rPr>
          <w:rFonts w:ascii="David" w:hAnsi="David" w:hint="cs"/>
          <w:b/>
          <w:color w:val="080908"/>
          <w:sz w:val="24"/>
          <w:rtl/>
        </w:rPr>
        <w:t>ייחשבו</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w:t>
      </w:r>
    </w:p>
    <w:p w14:paraId="4D6EE622" w14:textId="77777777"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זכאי</w:t>
      </w:r>
      <w:r w:rsidRPr="00126BE2">
        <w:rPr>
          <w:rFonts w:ascii="David" w:hAnsi="David"/>
          <w:b/>
          <w:color w:val="080908"/>
          <w:sz w:val="24"/>
          <w:rtl/>
        </w:rPr>
        <w:t xml:space="preserve"> </w:t>
      </w:r>
      <w:r w:rsidRPr="00126BE2">
        <w:rPr>
          <w:rFonts w:ascii="David" w:hAnsi="David" w:hint="cs"/>
          <w:b/>
          <w:color w:val="080908"/>
          <w:sz w:val="24"/>
          <w:rtl/>
        </w:rPr>
        <w:t>להארכת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מעבר</w:t>
      </w:r>
      <w:r w:rsidRPr="00126BE2">
        <w:rPr>
          <w:rFonts w:ascii="David" w:hAnsi="David"/>
          <w:b/>
          <w:color w:val="080908"/>
          <w:sz w:val="24"/>
          <w:rtl/>
        </w:rPr>
        <w:t xml:space="preserve"> </w:t>
      </w:r>
      <w:r w:rsidRPr="00126BE2">
        <w:rPr>
          <w:rFonts w:ascii="David" w:hAnsi="David" w:hint="cs"/>
          <w:b/>
          <w:color w:val="080908"/>
          <w:sz w:val="24"/>
          <w:rtl/>
        </w:rPr>
        <w:t>לקבוע</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בהסכמת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לפעול</w:t>
      </w:r>
      <w:r w:rsidRPr="00126BE2">
        <w:rPr>
          <w:rFonts w:ascii="David" w:hAnsi="David"/>
          <w:b/>
          <w:color w:val="080908"/>
          <w:sz w:val="24"/>
          <w:rtl/>
        </w:rPr>
        <w:t xml:space="preserve"> </w:t>
      </w:r>
      <w:r w:rsidRPr="00126BE2">
        <w:rPr>
          <w:rFonts w:ascii="David" w:hAnsi="David" w:hint="cs"/>
          <w:b/>
          <w:color w:val="080908"/>
          <w:sz w:val="24"/>
          <w:rtl/>
        </w:rPr>
        <w:t>בעניין</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w:t>
      </w:r>
    </w:p>
    <w:p w14:paraId="327F841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הארכת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הרחבת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שיינתנו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הגדלת</w:t>
      </w:r>
      <w:r w:rsidRPr="00126BE2">
        <w:rPr>
          <w:rFonts w:ascii="David" w:hAnsi="David"/>
          <w:b/>
          <w:color w:val="080908"/>
          <w:sz w:val="24"/>
          <w:rtl/>
        </w:rPr>
        <w:t xml:space="preserve"> </w:t>
      </w:r>
      <w:r w:rsidRPr="00126BE2">
        <w:rPr>
          <w:rFonts w:ascii="David" w:hAnsi="David" w:hint="cs"/>
          <w:b/>
          <w:color w:val="080908"/>
          <w:sz w:val="24"/>
          <w:rtl/>
        </w:rPr>
        <w:t>ההיקף</w:t>
      </w:r>
      <w:r w:rsidRPr="00126BE2">
        <w:rPr>
          <w:rFonts w:ascii="David" w:hAnsi="David"/>
          <w:b/>
          <w:color w:val="080908"/>
          <w:sz w:val="24"/>
          <w:rtl/>
        </w:rPr>
        <w:t xml:space="preserve"> </w:t>
      </w:r>
      <w:r w:rsidRPr="00126BE2">
        <w:rPr>
          <w:rFonts w:ascii="David" w:hAnsi="David" w:hint="cs"/>
          <w:b/>
          <w:color w:val="080908"/>
          <w:sz w:val="24"/>
          <w:rtl/>
        </w:rPr>
        <w:t>הכספי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עריכת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מהותי</w:t>
      </w:r>
      <w:r w:rsidRPr="00126BE2">
        <w:rPr>
          <w:rFonts w:ascii="David" w:hAnsi="David"/>
          <w:b/>
          <w:color w:val="080908"/>
          <w:sz w:val="24"/>
          <w:rtl/>
        </w:rPr>
        <w:t xml:space="preserve"> </w:t>
      </w:r>
      <w:r w:rsidRPr="00126BE2">
        <w:rPr>
          <w:rFonts w:ascii="David" w:hAnsi="David" w:hint="cs"/>
          <w:b/>
          <w:color w:val="080908"/>
          <w:sz w:val="24"/>
          <w:rtl/>
        </w:rPr>
        <w:t>בתנאי</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ייעשו</w:t>
      </w:r>
      <w:r w:rsidRPr="00126BE2">
        <w:rPr>
          <w:rFonts w:ascii="David" w:hAnsi="David"/>
          <w:b/>
          <w:color w:val="080908"/>
          <w:sz w:val="24"/>
          <w:rtl/>
        </w:rPr>
        <w:t xml:space="preserve"> </w:t>
      </w:r>
      <w:r w:rsidRPr="00126BE2">
        <w:rPr>
          <w:rFonts w:ascii="David" w:hAnsi="David" w:hint="cs"/>
          <w:b/>
          <w:color w:val="080908"/>
          <w:sz w:val="24"/>
          <w:rtl/>
        </w:rPr>
        <w:t>רק</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מוקדם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ועדת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ולאחר</w:t>
      </w:r>
      <w:r w:rsidRPr="00126BE2">
        <w:rPr>
          <w:rFonts w:ascii="David" w:hAnsi="David"/>
          <w:b/>
          <w:color w:val="080908"/>
          <w:sz w:val="24"/>
          <w:rtl/>
        </w:rPr>
        <w:t xml:space="preserve"> </w:t>
      </w:r>
      <w:r w:rsidRPr="00126BE2">
        <w:rPr>
          <w:rFonts w:ascii="David" w:hAnsi="David" w:hint="cs"/>
          <w:b/>
          <w:color w:val="080908"/>
          <w:sz w:val="24"/>
          <w:rtl/>
        </w:rPr>
        <w:t>חתימה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מתאים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60FB22BF"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להביא</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גמר</w:t>
      </w:r>
      <w:r w:rsidRPr="00126BE2">
        <w:rPr>
          <w:rFonts w:ascii="David" w:hAnsi="David"/>
          <w:b/>
          <w:color w:val="080908"/>
          <w:sz w:val="24"/>
          <w:rtl/>
        </w:rPr>
        <w:t xml:space="preserve"> </w:t>
      </w:r>
      <w:r w:rsidRPr="00126BE2">
        <w:rPr>
          <w:rFonts w:ascii="David" w:hAnsi="David" w:hint="cs"/>
          <w:b/>
          <w:color w:val="080908"/>
          <w:sz w:val="24"/>
          <w:rtl/>
        </w:rPr>
        <w:t>כולו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ממנו</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בהתראה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30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w:t>
      </w:r>
    </w:p>
    <w:p w14:paraId="1D70E2AA"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מצד</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פשע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לבטל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התראה</w:t>
      </w:r>
      <w:r w:rsidRPr="00126BE2">
        <w:rPr>
          <w:rFonts w:ascii="David" w:hAnsi="David"/>
          <w:b/>
          <w:color w:val="080908"/>
          <w:sz w:val="24"/>
          <w:rtl/>
        </w:rPr>
        <w:t xml:space="preserve"> </w:t>
      </w:r>
      <w:r w:rsidRPr="00126BE2">
        <w:rPr>
          <w:rFonts w:ascii="David" w:hAnsi="David" w:hint="cs"/>
          <w:b/>
          <w:color w:val="080908"/>
          <w:sz w:val="24"/>
          <w:rtl/>
        </w:rPr>
        <w:t>מוקדמת</w:t>
      </w:r>
      <w:r w:rsidRPr="00126BE2">
        <w:rPr>
          <w:rFonts w:ascii="David" w:hAnsi="David"/>
          <w:b/>
          <w:color w:val="080908"/>
          <w:sz w:val="24"/>
          <w:rtl/>
        </w:rPr>
        <w:t>.</w:t>
      </w:r>
    </w:p>
    <w:p w14:paraId="0EB44F1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ביטול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חובה</w:t>
      </w:r>
      <w:r w:rsidRPr="00126BE2">
        <w:rPr>
          <w:rFonts w:ascii="David" w:hAnsi="David"/>
          <w:b/>
          <w:color w:val="080908"/>
          <w:sz w:val="24"/>
          <w:rtl/>
        </w:rPr>
        <w:t xml:space="preserve"> </w:t>
      </w:r>
      <w:r w:rsidRPr="00126BE2">
        <w:rPr>
          <w:rFonts w:ascii="David" w:hAnsi="David" w:hint="cs"/>
          <w:b/>
          <w:color w:val="080908"/>
          <w:sz w:val="24"/>
          <w:rtl/>
        </w:rPr>
        <w:t>לפצות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ומין</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הקבועה</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שסיפק</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לביטול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364B6CE4"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מחויב</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החומר</w:t>
      </w:r>
      <w:r w:rsidRPr="00126BE2">
        <w:rPr>
          <w:rFonts w:ascii="David" w:hAnsi="David"/>
          <w:b/>
          <w:color w:val="080908"/>
          <w:sz w:val="24"/>
          <w:rtl/>
        </w:rPr>
        <w:t xml:space="preserve"> </w:t>
      </w:r>
      <w:r w:rsidRPr="00126BE2">
        <w:rPr>
          <w:rFonts w:ascii="David" w:hAnsi="David" w:hint="cs"/>
          <w:b/>
          <w:color w:val="080908"/>
          <w:sz w:val="24"/>
          <w:rtl/>
        </w:rPr>
        <w:t>שברשותו</w:t>
      </w:r>
      <w:r w:rsidRPr="00126BE2">
        <w:rPr>
          <w:rFonts w:ascii="David" w:hAnsi="David"/>
          <w:b/>
          <w:color w:val="080908"/>
          <w:sz w:val="24"/>
          <w:rtl/>
        </w:rPr>
        <w:t xml:space="preserve"> </w:t>
      </w:r>
      <w:r w:rsidRPr="00126BE2">
        <w:rPr>
          <w:rFonts w:ascii="David" w:hAnsi="David" w:hint="cs"/>
          <w:b/>
          <w:color w:val="080908"/>
          <w:sz w:val="24"/>
          <w:rtl/>
        </w:rPr>
        <w:t>והשייך</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העבודה</w:t>
      </w:r>
      <w:r w:rsidRPr="00126BE2">
        <w:rPr>
          <w:rFonts w:ascii="David" w:hAnsi="David"/>
          <w:b/>
          <w:color w:val="080908"/>
          <w:sz w:val="24"/>
          <w:rtl/>
        </w:rPr>
        <w:t xml:space="preserve"> </w:t>
      </w:r>
      <w:r w:rsidRPr="00126BE2">
        <w:rPr>
          <w:rFonts w:ascii="David" w:hAnsi="David" w:hint="cs"/>
          <w:b/>
          <w:color w:val="080908"/>
          <w:sz w:val="24"/>
          <w:rtl/>
        </w:rPr>
        <w:t>שעשה</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להפסקת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דיחוי</w:t>
      </w:r>
      <w:r w:rsidRPr="00126BE2">
        <w:rPr>
          <w:rFonts w:ascii="David" w:hAnsi="David"/>
          <w:b/>
          <w:color w:val="080908"/>
          <w:sz w:val="24"/>
          <w:rtl/>
        </w:rPr>
        <w:t xml:space="preserve"> </w:t>
      </w:r>
      <w:r w:rsidRPr="00126BE2">
        <w:rPr>
          <w:rFonts w:ascii="David" w:hAnsi="David" w:hint="cs"/>
          <w:b/>
          <w:color w:val="080908"/>
          <w:sz w:val="24"/>
          <w:rtl/>
        </w:rPr>
        <w:t>וללא</w:t>
      </w:r>
      <w:r w:rsidRPr="00126BE2">
        <w:rPr>
          <w:rFonts w:ascii="David" w:hAnsi="David"/>
          <w:b/>
          <w:color w:val="080908"/>
          <w:sz w:val="24"/>
          <w:rtl/>
        </w:rPr>
        <w:t xml:space="preserve"> </w:t>
      </w:r>
      <w:r w:rsidRPr="00126BE2">
        <w:rPr>
          <w:rFonts w:ascii="David" w:hAnsi="David" w:hint="cs"/>
          <w:b/>
          <w:color w:val="080908"/>
          <w:sz w:val="24"/>
          <w:rtl/>
        </w:rPr>
        <w:t>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לעכב</w:t>
      </w:r>
      <w:r w:rsidRPr="00126BE2">
        <w:rPr>
          <w:rFonts w:ascii="David" w:hAnsi="David"/>
          <w:b/>
          <w:color w:val="080908"/>
          <w:sz w:val="24"/>
          <w:rtl/>
        </w:rPr>
        <w:t xml:space="preserve"> </w:t>
      </w:r>
      <w:r w:rsidRPr="00126BE2">
        <w:rPr>
          <w:rFonts w:ascii="David" w:hAnsi="David" w:hint="cs"/>
          <w:b/>
          <w:color w:val="080908"/>
          <w:sz w:val="24"/>
          <w:rtl/>
        </w:rPr>
        <w:t>אצלו</w:t>
      </w:r>
      <w:r w:rsidRPr="00126BE2">
        <w:rPr>
          <w:rFonts w:ascii="David" w:hAnsi="David"/>
          <w:b/>
          <w:color w:val="080908"/>
          <w:sz w:val="24"/>
          <w:rtl/>
        </w:rPr>
        <w:t xml:space="preserve"> </w:t>
      </w:r>
      <w:r w:rsidRPr="00126BE2">
        <w:rPr>
          <w:rFonts w:ascii="David" w:hAnsi="David" w:hint="cs"/>
          <w:b/>
          <w:color w:val="080908"/>
          <w:sz w:val="24"/>
          <w:rtl/>
        </w:rPr>
        <w:t>חומר</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w:t>
      </w:r>
    </w:p>
    <w:p w14:paraId="069D3582" w14:textId="665E6155" w:rsidR="00ED75BF" w:rsidRPr="00126BE2" w:rsidDel="001D51A7" w:rsidRDefault="00ED75BF" w:rsidP="00493A38">
      <w:pPr>
        <w:pStyle w:val="a7"/>
        <w:numPr>
          <w:ilvl w:val="1"/>
          <w:numId w:val="42"/>
        </w:numPr>
        <w:spacing w:line="360" w:lineRule="atLeast"/>
        <w:jc w:val="both"/>
        <w:rPr>
          <w:del w:id="53" w:author="סימה תשרה דאי" w:date="2023-02-22T09:31:00Z"/>
          <w:rFonts w:ascii="David" w:hAnsi="David"/>
          <w:b/>
          <w:color w:val="080908"/>
          <w:sz w:val="24"/>
        </w:rPr>
      </w:pPr>
      <w:del w:id="54" w:author="סימה תשרה דאי" w:date="2023-02-22T09:31:00Z">
        <w:r w:rsidRPr="00126BE2" w:rsidDel="001D51A7">
          <w:rPr>
            <w:rFonts w:ascii="David" w:hAnsi="David" w:hint="cs"/>
            <w:b/>
            <w:color w:val="080908"/>
            <w:sz w:val="24"/>
            <w:rtl/>
          </w:rPr>
          <w:delText>לאחר</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תום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תקופת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ההתקשרות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לרבות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תקופות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הארכה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היו</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נותן</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השירותים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מתחייב</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להשלים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תהליך</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מתן</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השירותים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ללא</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קבלת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תמורה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נוספת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לפי</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דרישת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המשרד</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בכתב</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בתנאים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הקבועים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במכרז</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בהצעה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ובהסכם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זה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בנושאים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אשר</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הועברו</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אליו</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על</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ידי</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המשרד</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במהלך</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תקופת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ההתקשרות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ואשר</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הטיפול</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בהם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טרם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הסתיים</w:delText>
        </w:r>
        <w:r w:rsidRPr="00126BE2" w:rsidDel="001D51A7">
          <w:rPr>
            <w:rFonts w:ascii="David" w:hAnsi="David"/>
            <w:b/>
            <w:color w:val="080908"/>
            <w:sz w:val="24"/>
            <w:rtl/>
          </w:rPr>
          <w:delText>.</w:delText>
        </w:r>
      </w:del>
    </w:p>
    <w:p w14:paraId="581A6510" w14:textId="78187AFE" w:rsidR="00ED75BF" w:rsidRDefault="00ED75BF" w:rsidP="00493A38">
      <w:pPr>
        <w:pStyle w:val="a7"/>
        <w:numPr>
          <w:ilvl w:val="1"/>
          <w:numId w:val="42"/>
        </w:numPr>
        <w:tabs>
          <w:tab w:val="left" w:pos="935"/>
        </w:tabs>
        <w:spacing w:line="360" w:lineRule="atLeast"/>
        <w:jc w:val="both"/>
        <w:rPr>
          <w:rFonts w:ascii="David" w:hAnsi="David"/>
          <w:b/>
          <w:color w:val="080908"/>
          <w:sz w:val="24"/>
        </w:rPr>
      </w:pPr>
      <w:r w:rsidRPr="00126BE2">
        <w:rPr>
          <w:rFonts w:ascii="David" w:hAnsi="David" w:hint="cs"/>
          <w:b/>
          <w:color w:val="080908"/>
          <w:sz w:val="24"/>
          <w:rtl/>
        </w:rPr>
        <w:t>ההוראות</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וזכויות</w:t>
      </w:r>
      <w:r w:rsidRPr="00126BE2">
        <w:rPr>
          <w:rFonts w:ascii="David" w:hAnsi="David"/>
          <w:b/>
          <w:color w:val="080908"/>
          <w:sz w:val="24"/>
          <w:rtl/>
        </w:rPr>
        <w:t xml:space="preserve"> </w:t>
      </w:r>
      <w:r w:rsidRPr="00126BE2">
        <w:rPr>
          <w:rFonts w:ascii="David" w:hAnsi="David" w:hint="cs"/>
          <w:b/>
          <w:color w:val="080908"/>
          <w:sz w:val="24"/>
          <w:rtl/>
        </w:rPr>
        <w:t>יוצרים</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5E336BB1" w14:textId="77777777" w:rsidR="007A1D31" w:rsidRPr="00126BE2" w:rsidRDefault="007A1D31" w:rsidP="007A1D31">
      <w:pPr>
        <w:pStyle w:val="a7"/>
        <w:tabs>
          <w:tab w:val="left" w:pos="935"/>
        </w:tabs>
        <w:spacing w:line="360" w:lineRule="atLeast"/>
        <w:ind w:left="792"/>
        <w:jc w:val="both"/>
        <w:rPr>
          <w:rFonts w:ascii="David" w:hAnsi="David"/>
          <w:b/>
          <w:color w:val="080908"/>
          <w:sz w:val="24"/>
        </w:rPr>
      </w:pPr>
    </w:p>
    <w:p w14:paraId="07A3F06E"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r w:rsidRPr="00126BE2">
        <w:rPr>
          <w:rFonts w:ascii="David" w:hAnsi="David" w:hint="cs"/>
          <w:bCs/>
          <w:color w:val="080908"/>
          <w:sz w:val="24"/>
          <w:u w:val="single"/>
          <w:rtl/>
        </w:rPr>
        <w:t>שיינתנו</w:t>
      </w:r>
      <w:r w:rsidRPr="00126BE2">
        <w:rPr>
          <w:rFonts w:ascii="David" w:hAnsi="David"/>
          <w:bCs/>
          <w:color w:val="080908"/>
          <w:sz w:val="24"/>
          <w:u w:val="single"/>
          <w:rtl/>
        </w:rPr>
        <w:t xml:space="preserve"> </w:t>
      </w:r>
      <w:r w:rsidRPr="00126BE2">
        <w:rPr>
          <w:rFonts w:ascii="David" w:hAnsi="David" w:hint="cs"/>
          <w:bCs/>
          <w:color w:val="080908"/>
          <w:sz w:val="24"/>
          <w:u w:val="single"/>
          <w:rtl/>
        </w:rPr>
        <w:t>על</w:t>
      </w:r>
      <w:r w:rsidRPr="00126BE2">
        <w:rPr>
          <w:rFonts w:ascii="David" w:hAnsi="David"/>
          <w:bCs/>
          <w:color w:val="080908"/>
          <w:sz w:val="24"/>
          <w:u w:val="single"/>
          <w:rtl/>
        </w:rPr>
        <w:t>-</w:t>
      </w:r>
      <w:r w:rsidRPr="00126BE2">
        <w:rPr>
          <w:rFonts w:ascii="David" w:hAnsi="David" w:hint="cs"/>
          <w:bCs/>
          <w:color w:val="080908"/>
          <w:sz w:val="24"/>
          <w:u w:val="single"/>
          <w:rtl/>
        </w:rPr>
        <w:t>ידי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p>
    <w:p w14:paraId="374B68BB" w14:textId="77777777"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בהסתמך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הצהרותיו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מזמין</w:t>
      </w:r>
      <w:r w:rsidRPr="00126BE2">
        <w:rPr>
          <w:rFonts w:ascii="David" w:hAnsi="David"/>
          <w:b/>
          <w:color w:val="080908"/>
          <w:sz w:val="24"/>
          <w:rtl/>
        </w:rPr>
        <w:t xml:space="preserve"> </w:t>
      </w:r>
      <w:r w:rsidRPr="00126BE2">
        <w:rPr>
          <w:rFonts w:ascii="David" w:hAnsi="David" w:hint="cs"/>
          <w:b/>
          <w:color w:val="080908"/>
          <w:sz w:val="24"/>
          <w:rtl/>
        </w:rPr>
        <w:t>בזה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ואספקת</w:t>
      </w:r>
      <w:r w:rsidRPr="00126BE2">
        <w:rPr>
          <w:rFonts w:ascii="David" w:hAnsi="David"/>
          <w:b/>
          <w:color w:val="080908"/>
          <w:sz w:val="24"/>
          <w:rtl/>
        </w:rPr>
        <w:t xml:space="preserve"> </w:t>
      </w:r>
      <w:r w:rsidRPr="00126BE2">
        <w:rPr>
          <w:rFonts w:ascii="David" w:hAnsi="David" w:hint="cs"/>
          <w:b/>
          <w:color w:val="080908"/>
          <w:sz w:val="24"/>
          <w:rtl/>
        </w:rPr>
        <w:t xml:space="preserve">השירותים </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בהצעה</w:t>
      </w:r>
      <w:r w:rsidRPr="00126BE2">
        <w:rPr>
          <w:rFonts w:ascii="David" w:hAnsi="David"/>
          <w:b/>
          <w:color w:val="080908"/>
          <w:sz w:val="24"/>
          <w:rtl/>
        </w:rPr>
        <w:t xml:space="preserve"> </w:t>
      </w:r>
      <w:r w:rsidRPr="00126BE2">
        <w:rPr>
          <w:rFonts w:ascii="David" w:hAnsi="David" w:hint="cs"/>
          <w:b/>
          <w:color w:val="080908"/>
          <w:sz w:val="24"/>
          <w:rtl/>
        </w:rPr>
        <w:t>ובהסכם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נספחיהם בנוגע ל</w:t>
      </w:r>
      <w:r w:rsidR="007B2133" w:rsidRPr="00126BE2">
        <w:rPr>
          <w:rFonts w:ascii="David" w:hAnsi="David" w:hint="cs"/>
          <w:b/>
          <w:color w:val="080908"/>
          <w:sz w:val="24"/>
          <w:rtl/>
        </w:rPr>
        <w:t>אח</w:t>
      </w:r>
      <w:r w:rsidR="00FC02EE" w:rsidRPr="00126BE2">
        <w:rPr>
          <w:rFonts w:ascii="David" w:hAnsi="David" w:hint="cs"/>
          <w:b/>
          <w:color w:val="080908"/>
          <w:sz w:val="24"/>
          <w:rtl/>
        </w:rPr>
        <w:t>ס</w:t>
      </w:r>
      <w:r w:rsidR="007B2133" w:rsidRPr="00126BE2">
        <w:rPr>
          <w:rFonts w:ascii="David" w:hAnsi="David" w:hint="cs"/>
          <w:b/>
          <w:color w:val="080908"/>
          <w:sz w:val="24"/>
          <w:rtl/>
        </w:rPr>
        <w:t xml:space="preserve">ון </w:t>
      </w:r>
      <w:proofErr w:type="spellStart"/>
      <w:r w:rsidR="007B2133" w:rsidRPr="00126BE2">
        <w:rPr>
          <w:rFonts w:ascii="David" w:hAnsi="David" w:hint="cs"/>
          <w:b/>
          <w:color w:val="080908"/>
          <w:sz w:val="24"/>
          <w:rtl/>
        </w:rPr>
        <w:t>ורענון</w:t>
      </w:r>
      <w:proofErr w:type="spellEnd"/>
      <w:r w:rsidR="007B2133" w:rsidRPr="00126BE2">
        <w:rPr>
          <w:rFonts w:ascii="David" w:hAnsi="David" w:hint="cs"/>
          <w:b/>
          <w:color w:val="080908"/>
          <w:sz w:val="24"/>
          <w:rtl/>
        </w:rPr>
        <w:t xml:space="preserve"> </w:t>
      </w:r>
      <w:r w:rsidRPr="00126BE2">
        <w:rPr>
          <w:rFonts w:ascii="David" w:hAnsi="David" w:hint="cs"/>
          <w:b/>
          <w:color w:val="080908"/>
          <w:sz w:val="24"/>
          <w:rtl/>
        </w:rPr>
        <w:t xml:space="preserve">מלאי </w:t>
      </w:r>
      <w:proofErr w:type="spellStart"/>
      <w:r w:rsidR="00C15941" w:rsidRPr="00126BE2">
        <w:rPr>
          <w:rFonts w:ascii="David" w:hAnsi="David" w:hint="cs"/>
          <w:b/>
          <w:color w:val="080908"/>
          <w:sz w:val="24"/>
          <w:rtl/>
        </w:rPr>
        <w:t>תמ"ל</w:t>
      </w:r>
      <w:proofErr w:type="spellEnd"/>
      <w:r w:rsidRPr="00126BE2">
        <w:rPr>
          <w:rFonts w:ascii="David" w:hAnsi="David" w:hint="cs"/>
          <w:b/>
          <w:color w:val="080908"/>
          <w:sz w:val="24"/>
          <w:rtl/>
        </w:rPr>
        <w:t xml:space="preserve"> </w:t>
      </w:r>
      <w:r w:rsidR="007B2133" w:rsidRPr="00126BE2">
        <w:rPr>
          <w:rFonts w:ascii="David" w:hAnsi="David" w:hint="cs"/>
          <w:b/>
          <w:color w:val="080908"/>
          <w:sz w:val="24"/>
          <w:rtl/>
        </w:rPr>
        <w:t xml:space="preserve">בבעלותו </w:t>
      </w:r>
      <w:r w:rsidRPr="00126BE2">
        <w:rPr>
          <w:rFonts w:ascii="David" w:hAnsi="David" w:hint="cs"/>
          <w:b/>
          <w:color w:val="080908"/>
          <w:sz w:val="24"/>
          <w:rtl/>
        </w:rPr>
        <w:t xml:space="preserve"> בכמות של ___ טון לשימוש המשרד </w:t>
      </w:r>
      <w:proofErr w:type="spellStart"/>
      <w:r w:rsidRPr="00126BE2">
        <w:rPr>
          <w:rFonts w:ascii="David" w:hAnsi="David" w:hint="cs"/>
          <w:b/>
          <w:color w:val="080908"/>
          <w:sz w:val="24"/>
          <w:rtl/>
        </w:rPr>
        <w:t>בעיתות</w:t>
      </w:r>
      <w:proofErr w:type="spellEnd"/>
      <w:r w:rsidRPr="00126BE2">
        <w:rPr>
          <w:rFonts w:ascii="David" w:hAnsi="David" w:hint="cs"/>
          <w:b/>
          <w:color w:val="080908"/>
          <w:sz w:val="24"/>
          <w:rtl/>
        </w:rPr>
        <w:t xml:space="preserve"> חירום. כמו כן, מתחייב נותן השירותים להחזיק במשך כל תקופת ההתקשרות מלאי שוטף תפעולי נוסף, קרי </w:t>
      </w:r>
      <w:r w:rsidRPr="00126BE2">
        <w:rPr>
          <w:rFonts w:ascii="David" w:hAnsi="David" w:hint="cs"/>
          <w:color w:val="080908"/>
          <w:sz w:val="24"/>
          <w:rtl/>
        </w:rPr>
        <w:t>מעבר למלאי  החירום המוחזק עבור המשרד, בהיקף של  ______%  מסך היקף מלאי החירום .</w:t>
      </w:r>
    </w:p>
    <w:p w14:paraId="62FD8D5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המפורטים</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ובהצעה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w:t>
      </w:r>
    </w:p>
    <w:p w14:paraId="34237641"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 xml:space="preserve"> </w:t>
      </w:r>
      <w:r w:rsidRPr="00126BE2">
        <w:rPr>
          <w:rFonts w:ascii="David" w:hAnsi="David" w:hint="cs"/>
          <w:b/>
          <w:color w:val="080908"/>
          <w:sz w:val="24"/>
          <w:rtl/>
        </w:rPr>
        <w:t>במלואם</w:t>
      </w:r>
      <w:r w:rsidRPr="00126BE2">
        <w:rPr>
          <w:rFonts w:ascii="David" w:hAnsi="David"/>
          <w:b/>
          <w:color w:val="080908"/>
          <w:sz w:val="24"/>
          <w:rtl/>
        </w:rPr>
        <w:t xml:space="preserve"> </w:t>
      </w:r>
      <w:r w:rsidRPr="00126BE2">
        <w:rPr>
          <w:rFonts w:ascii="David" w:hAnsi="David" w:hint="cs"/>
          <w:b/>
          <w:color w:val="080908"/>
          <w:sz w:val="24"/>
          <w:rtl/>
        </w:rPr>
        <w:t>יסופקו</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ללוחות</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הקבועים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ובהצעה</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שנקבעו</w:t>
      </w:r>
      <w:r w:rsidRPr="00126BE2">
        <w:rPr>
          <w:rFonts w:ascii="David" w:hAnsi="David"/>
          <w:b/>
          <w:color w:val="080908"/>
          <w:sz w:val="24"/>
          <w:rtl/>
        </w:rPr>
        <w:t xml:space="preserve"> </w:t>
      </w:r>
      <w:r w:rsidRPr="00126BE2">
        <w:rPr>
          <w:rFonts w:ascii="David" w:hAnsi="David" w:hint="cs"/>
          <w:b/>
          <w:color w:val="080908"/>
          <w:sz w:val="24"/>
          <w:rtl/>
        </w:rPr>
        <w:t>לוחות</w:t>
      </w:r>
      <w:r w:rsidRPr="00126BE2">
        <w:rPr>
          <w:rFonts w:ascii="David" w:hAnsi="David"/>
          <w:b/>
          <w:color w:val="080908"/>
          <w:sz w:val="24"/>
          <w:rtl/>
        </w:rPr>
        <w:t xml:space="preserve"> </w:t>
      </w:r>
      <w:r w:rsidRPr="00126BE2">
        <w:rPr>
          <w:rFonts w:ascii="David" w:hAnsi="David" w:hint="cs"/>
          <w:b/>
          <w:color w:val="080908"/>
          <w:sz w:val="24"/>
          <w:rtl/>
        </w:rPr>
        <w:t>זמנים</w:t>
      </w:r>
      <w:r w:rsidRPr="00126BE2">
        <w:rPr>
          <w:rFonts w:ascii="David" w:hAnsi="David"/>
          <w:b/>
          <w:color w:val="080908"/>
          <w:sz w:val="24"/>
          <w:rtl/>
        </w:rPr>
        <w:t xml:space="preserve">) </w:t>
      </w:r>
      <w:r w:rsidRPr="00126BE2">
        <w:rPr>
          <w:rFonts w:ascii="David" w:hAnsi="David" w:hint="cs"/>
          <w:b/>
          <w:color w:val="080908"/>
          <w:sz w:val="24"/>
          <w:rtl/>
        </w:rPr>
        <w:t>ולפי</w:t>
      </w:r>
      <w:r w:rsidRPr="00126BE2">
        <w:rPr>
          <w:rFonts w:ascii="David" w:hAnsi="David"/>
          <w:b/>
          <w:color w:val="080908"/>
          <w:sz w:val="24"/>
          <w:rtl/>
        </w:rPr>
        <w:t xml:space="preserve"> </w:t>
      </w:r>
      <w:r w:rsidRPr="00126BE2">
        <w:rPr>
          <w:rFonts w:ascii="David" w:hAnsi="David" w:hint="cs"/>
          <w:b/>
          <w:color w:val="080908"/>
          <w:sz w:val="24"/>
          <w:rtl/>
        </w:rPr>
        <w:t>אבני</w:t>
      </w:r>
      <w:r w:rsidRPr="00126BE2">
        <w:rPr>
          <w:rFonts w:ascii="David" w:hAnsi="David"/>
          <w:b/>
          <w:color w:val="080908"/>
          <w:sz w:val="24"/>
          <w:rtl/>
        </w:rPr>
        <w:t xml:space="preserve"> </w:t>
      </w:r>
      <w:r w:rsidRPr="00126BE2">
        <w:rPr>
          <w:rFonts w:ascii="David" w:hAnsi="David" w:hint="cs"/>
          <w:b/>
          <w:color w:val="080908"/>
          <w:sz w:val="24"/>
          <w:rtl/>
        </w:rPr>
        <w:t>הדרך</w:t>
      </w:r>
      <w:r w:rsidRPr="00126BE2">
        <w:rPr>
          <w:rFonts w:ascii="David" w:hAnsi="David"/>
          <w:b/>
          <w:color w:val="080908"/>
          <w:sz w:val="24"/>
          <w:rtl/>
        </w:rPr>
        <w:t xml:space="preserve"> </w:t>
      </w:r>
      <w:r w:rsidRPr="00126BE2">
        <w:rPr>
          <w:rFonts w:ascii="David" w:hAnsi="David" w:hint="cs"/>
          <w:b/>
          <w:color w:val="080908"/>
          <w:sz w:val="24"/>
          <w:rtl/>
        </w:rPr>
        <w:t>ולוחות</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שיקבע</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נושא</w:t>
      </w:r>
      <w:r w:rsidRPr="00126BE2">
        <w:rPr>
          <w:rFonts w:ascii="David" w:hAnsi="David"/>
          <w:b/>
          <w:color w:val="080908"/>
          <w:sz w:val="24"/>
          <w:rtl/>
        </w:rPr>
        <w:t>.</w:t>
      </w:r>
    </w:p>
    <w:p w14:paraId="4F7C71EE"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שום</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יתפרש</w:t>
      </w:r>
      <w:r w:rsidRPr="00126BE2">
        <w:rPr>
          <w:rFonts w:ascii="David" w:hAnsi="David"/>
          <w:b/>
          <w:color w:val="080908"/>
          <w:sz w:val="24"/>
          <w:rtl/>
        </w:rPr>
        <w:t xml:space="preserve"> </w:t>
      </w:r>
      <w:r w:rsidRPr="00126BE2">
        <w:rPr>
          <w:rFonts w:ascii="David" w:hAnsi="David" w:hint="cs"/>
          <w:b/>
          <w:color w:val="080908"/>
          <w:sz w:val="24"/>
          <w:rtl/>
        </w:rPr>
        <w:t>כבא</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הסמכויות</w:t>
      </w:r>
      <w:r w:rsidRPr="00126BE2">
        <w:rPr>
          <w:rFonts w:ascii="David" w:hAnsi="David"/>
          <w:b/>
          <w:color w:val="080908"/>
          <w:sz w:val="24"/>
          <w:rtl/>
        </w:rPr>
        <w:t xml:space="preserve"> </w:t>
      </w:r>
      <w:r w:rsidRPr="00126BE2">
        <w:rPr>
          <w:rFonts w:ascii="David" w:hAnsi="David" w:hint="cs"/>
          <w:b/>
          <w:color w:val="080908"/>
          <w:sz w:val="24"/>
          <w:rtl/>
        </w:rPr>
        <w:t>הנתונות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ולבעלי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w:t>
      </w:r>
    </w:p>
    <w:p w14:paraId="742B9AE3"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למען</w:t>
      </w:r>
      <w:r w:rsidRPr="00126BE2">
        <w:rPr>
          <w:rFonts w:ascii="David" w:hAnsi="David"/>
          <w:b/>
          <w:color w:val="080908"/>
          <w:sz w:val="24"/>
          <w:rtl/>
        </w:rPr>
        <w:t xml:space="preserve"> </w:t>
      </w:r>
      <w:r w:rsidRPr="00126BE2">
        <w:rPr>
          <w:rFonts w:ascii="David" w:hAnsi="David" w:hint="cs"/>
          <w:b/>
          <w:color w:val="080908"/>
          <w:sz w:val="24"/>
          <w:rtl/>
        </w:rPr>
        <w:t>הסר</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ומודגש</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בשום</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לפנות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באיזה</w:t>
      </w:r>
      <w:r w:rsidRPr="00126BE2">
        <w:rPr>
          <w:rFonts w:ascii="David" w:hAnsi="David"/>
          <w:b/>
          <w:color w:val="080908"/>
          <w:sz w:val="24"/>
          <w:rtl/>
        </w:rPr>
        <w:t xml:space="preserve"> </w:t>
      </w:r>
      <w:r w:rsidRPr="00126BE2">
        <w:rPr>
          <w:rFonts w:ascii="David" w:hAnsi="David" w:hint="cs"/>
          <w:b/>
          <w:color w:val="080908"/>
          <w:sz w:val="24"/>
          <w:rtl/>
        </w:rPr>
        <w:t>זמן</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הזמנת</w:t>
      </w:r>
      <w:r w:rsidRPr="00126BE2">
        <w:rPr>
          <w:rFonts w:ascii="David" w:hAnsi="David"/>
          <w:b/>
          <w:color w:val="080908"/>
          <w:sz w:val="24"/>
          <w:rtl/>
        </w:rPr>
        <w:t xml:space="preserve"> </w:t>
      </w:r>
      <w:r w:rsidRPr="00126BE2">
        <w:rPr>
          <w:rFonts w:ascii="David" w:hAnsi="David" w:hint="cs"/>
          <w:b/>
          <w:color w:val="080908"/>
          <w:sz w:val="24"/>
          <w:rtl/>
        </w:rPr>
        <w:t>עבודה</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פנייה</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הזמנת</w:t>
      </w:r>
      <w:r w:rsidRPr="00126BE2">
        <w:rPr>
          <w:rFonts w:ascii="David" w:hAnsi="David"/>
          <w:b/>
          <w:color w:val="080908"/>
          <w:sz w:val="24"/>
          <w:rtl/>
        </w:rPr>
        <w:t xml:space="preserve"> </w:t>
      </w:r>
      <w:r w:rsidRPr="00126BE2">
        <w:rPr>
          <w:rFonts w:ascii="David" w:hAnsi="David" w:hint="cs"/>
          <w:b/>
          <w:color w:val="080908"/>
          <w:sz w:val="24"/>
          <w:rtl/>
        </w:rPr>
        <w:t>עבודה</w:t>
      </w:r>
      <w:r w:rsidRPr="00126BE2">
        <w:rPr>
          <w:rFonts w:ascii="David" w:hAnsi="David"/>
          <w:b/>
          <w:color w:val="080908"/>
          <w:sz w:val="24"/>
          <w:rtl/>
        </w:rPr>
        <w:t xml:space="preserve"> </w:t>
      </w:r>
      <w:r w:rsidRPr="00126BE2">
        <w:rPr>
          <w:rFonts w:ascii="David" w:hAnsi="David" w:hint="cs"/>
          <w:b/>
          <w:color w:val="080908"/>
          <w:sz w:val="24"/>
          <w:rtl/>
        </w:rPr>
        <w:t>לקבלת</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תיעשה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המקצועי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47E1F81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ומוצהר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לשנות</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צורך</w:t>
      </w:r>
      <w:r w:rsidRPr="00126BE2">
        <w:rPr>
          <w:rFonts w:ascii="David" w:hAnsi="David"/>
          <w:b/>
          <w:color w:val="080908"/>
          <w:sz w:val="24"/>
          <w:rtl/>
        </w:rPr>
        <w:t xml:space="preserve"> </w:t>
      </w:r>
      <w:r w:rsidRPr="00126BE2">
        <w:rPr>
          <w:rFonts w:ascii="David" w:hAnsi="David" w:hint="cs"/>
          <w:b/>
          <w:color w:val="080908"/>
          <w:sz w:val="24"/>
          <w:rtl/>
        </w:rPr>
        <w:t>בהתייעצות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בהסכמת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שהשינוי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ישנה</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משמעותי</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האופי</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העלות</w:t>
      </w:r>
      <w:r w:rsidRPr="00126BE2">
        <w:rPr>
          <w:rFonts w:ascii="David" w:hAnsi="David"/>
          <w:b/>
          <w:color w:val="080908"/>
          <w:sz w:val="24"/>
          <w:rtl/>
        </w:rPr>
        <w:t xml:space="preserve"> </w:t>
      </w:r>
      <w:r w:rsidRPr="00126BE2">
        <w:rPr>
          <w:rFonts w:ascii="David" w:hAnsi="David" w:hint="cs"/>
          <w:b/>
          <w:color w:val="080908"/>
          <w:sz w:val="24"/>
          <w:rtl/>
        </w:rPr>
        <w:t>הכלכלית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42F76D7C" w14:textId="75B7443B" w:rsidR="00F06E6C" w:rsidRDefault="00F06E6C" w:rsidP="00493A38">
      <w:pPr>
        <w:pStyle w:val="a7"/>
        <w:numPr>
          <w:ilvl w:val="1"/>
          <w:numId w:val="42"/>
        </w:numPr>
        <w:spacing w:line="360" w:lineRule="atLeast"/>
        <w:rPr>
          <w:rFonts w:ascii="David" w:hAnsi="David"/>
          <w:b/>
          <w:color w:val="080908"/>
          <w:sz w:val="24"/>
        </w:rPr>
      </w:pPr>
      <w:r w:rsidRPr="00126BE2">
        <w:rPr>
          <w:rFonts w:ascii="David" w:hAnsi="David"/>
          <w:b/>
          <w:color w:val="080908"/>
          <w:sz w:val="24"/>
          <w:rtl/>
        </w:rPr>
        <w:t xml:space="preserve">נותן השירותים יעמוד בדרישות כל דין בהתייחס לחוק המזון - חוק הגנה על בריאות הציבור (מזון), </w:t>
      </w:r>
      <w:proofErr w:type="spellStart"/>
      <w:r w:rsidRPr="00126BE2">
        <w:rPr>
          <w:rFonts w:ascii="David" w:hAnsi="David"/>
          <w:b/>
          <w:color w:val="080908"/>
          <w:sz w:val="24"/>
          <w:rtl/>
        </w:rPr>
        <w:t>התשע"ו</w:t>
      </w:r>
      <w:proofErr w:type="spellEnd"/>
      <w:r w:rsidRPr="00126BE2">
        <w:rPr>
          <w:rFonts w:ascii="David" w:hAnsi="David"/>
          <w:b/>
          <w:color w:val="080908"/>
          <w:sz w:val="24"/>
          <w:rtl/>
        </w:rPr>
        <w:t xml:space="preserve"> – 2015.</w:t>
      </w:r>
    </w:p>
    <w:p w14:paraId="12C190F5" w14:textId="77777777" w:rsidR="007A1D31" w:rsidRPr="00126BE2" w:rsidRDefault="007A1D31" w:rsidP="007A1D31">
      <w:pPr>
        <w:pStyle w:val="a7"/>
        <w:spacing w:line="360" w:lineRule="atLeast"/>
        <w:ind w:left="792"/>
        <w:rPr>
          <w:rFonts w:ascii="David" w:hAnsi="David"/>
          <w:b/>
          <w:color w:val="080908"/>
          <w:sz w:val="24"/>
          <w:rtl/>
        </w:rPr>
      </w:pPr>
    </w:p>
    <w:p w14:paraId="293013CD"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שימוש</w:t>
      </w:r>
      <w:r w:rsidRPr="00126BE2">
        <w:rPr>
          <w:rFonts w:ascii="David" w:hAnsi="David"/>
          <w:bCs/>
          <w:color w:val="080908"/>
          <w:sz w:val="24"/>
          <w:u w:val="single"/>
          <w:rtl/>
        </w:rPr>
        <w:t xml:space="preserve"> </w:t>
      </w:r>
      <w:r w:rsidRPr="00126BE2">
        <w:rPr>
          <w:rFonts w:ascii="David" w:hAnsi="David" w:hint="cs"/>
          <w:bCs/>
          <w:color w:val="080908"/>
          <w:sz w:val="24"/>
          <w:u w:val="single"/>
          <w:rtl/>
        </w:rPr>
        <w:t>בכלים</w:t>
      </w:r>
      <w:r w:rsidRPr="00126BE2">
        <w:rPr>
          <w:rFonts w:ascii="David" w:hAnsi="David"/>
          <w:bCs/>
          <w:color w:val="080908"/>
          <w:sz w:val="24"/>
          <w:u w:val="single"/>
          <w:rtl/>
        </w:rPr>
        <w:t xml:space="preserve"> </w:t>
      </w:r>
      <w:r w:rsidRPr="00126BE2">
        <w:rPr>
          <w:rFonts w:ascii="David" w:hAnsi="David" w:hint="cs"/>
          <w:bCs/>
          <w:color w:val="080908"/>
          <w:sz w:val="24"/>
          <w:u w:val="single"/>
          <w:rtl/>
        </w:rPr>
        <w:t>ובחומרים</w:t>
      </w:r>
    </w:p>
    <w:p w14:paraId="34746C93"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הציוד</w:t>
      </w:r>
      <w:r w:rsidRPr="00126BE2">
        <w:rPr>
          <w:rFonts w:ascii="David" w:hAnsi="David"/>
          <w:b/>
          <w:color w:val="080908"/>
          <w:sz w:val="24"/>
          <w:rtl/>
        </w:rPr>
        <w:t xml:space="preserve">, </w:t>
      </w:r>
      <w:r w:rsidRPr="00126BE2">
        <w:rPr>
          <w:rFonts w:ascii="David" w:hAnsi="David" w:hint="cs"/>
          <w:b/>
          <w:color w:val="080908"/>
          <w:sz w:val="24"/>
          <w:rtl/>
        </w:rPr>
        <w:t>הכלים</w:t>
      </w:r>
      <w:r w:rsidRPr="00126BE2">
        <w:rPr>
          <w:rFonts w:ascii="David" w:hAnsi="David"/>
          <w:b/>
          <w:color w:val="080908"/>
          <w:sz w:val="24"/>
          <w:rtl/>
        </w:rPr>
        <w:t xml:space="preserve"> </w:t>
      </w:r>
      <w:r w:rsidRPr="00126BE2">
        <w:rPr>
          <w:rFonts w:ascii="David" w:hAnsi="David" w:hint="cs"/>
          <w:b/>
          <w:color w:val="080908"/>
          <w:sz w:val="24"/>
          <w:rtl/>
        </w:rPr>
        <w:t>והחומרים</w:t>
      </w:r>
      <w:r w:rsidRPr="00126BE2">
        <w:rPr>
          <w:rFonts w:ascii="David" w:hAnsi="David"/>
          <w:b/>
          <w:color w:val="080908"/>
          <w:sz w:val="24"/>
          <w:rtl/>
        </w:rPr>
        <w:t xml:space="preserve">, </w:t>
      </w:r>
      <w:r w:rsidRPr="00126BE2">
        <w:rPr>
          <w:rFonts w:ascii="David" w:hAnsi="David" w:hint="cs"/>
          <w:b/>
          <w:color w:val="080908"/>
          <w:sz w:val="24"/>
          <w:rtl/>
        </w:rPr>
        <w:t>הדרושים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יירכשו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הוסכם</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w:t>
      </w:r>
    </w:p>
    <w:p w14:paraId="717619B8"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כל</w:t>
      </w:r>
      <w:r w:rsidRPr="00126BE2">
        <w:rPr>
          <w:rFonts w:ascii="David" w:hAnsi="David"/>
          <w:b/>
          <w:color w:val="080908"/>
          <w:sz w:val="24"/>
          <w:rtl/>
        </w:rPr>
        <w:t xml:space="preserve"> </w:t>
      </w:r>
      <w:r w:rsidRPr="00126BE2">
        <w:rPr>
          <w:rFonts w:ascii="David" w:hAnsi="David" w:hint="cs"/>
          <w:b/>
          <w:color w:val="080908"/>
          <w:sz w:val="24"/>
          <w:rtl/>
        </w:rPr>
        <w:t>הציוד</w:t>
      </w:r>
      <w:r w:rsidRPr="00126BE2">
        <w:rPr>
          <w:rFonts w:ascii="David" w:hAnsi="David"/>
          <w:b/>
          <w:color w:val="080908"/>
          <w:sz w:val="24"/>
          <w:rtl/>
        </w:rPr>
        <w:t xml:space="preserve">, </w:t>
      </w:r>
      <w:r w:rsidRPr="00126BE2">
        <w:rPr>
          <w:rFonts w:ascii="David" w:hAnsi="David" w:hint="cs"/>
          <w:b/>
          <w:color w:val="080908"/>
          <w:sz w:val="24"/>
          <w:rtl/>
        </w:rPr>
        <w:t>הכלים</w:t>
      </w:r>
      <w:r w:rsidRPr="00126BE2">
        <w:rPr>
          <w:rFonts w:ascii="David" w:hAnsi="David"/>
          <w:b/>
          <w:color w:val="080908"/>
          <w:sz w:val="24"/>
          <w:rtl/>
        </w:rPr>
        <w:t xml:space="preserve"> </w:t>
      </w:r>
      <w:r w:rsidRPr="00126BE2">
        <w:rPr>
          <w:rFonts w:ascii="David" w:hAnsi="David" w:hint="cs"/>
          <w:b/>
          <w:color w:val="080908"/>
          <w:sz w:val="24"/>
          <w:rtl/>
        </w:rPr>
        <w:t>והחומרים</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יעשה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מסוג</w:t>
      </w:r>
      <w:r w:rsidRPr="00126BE2">
        <w:rPr>
          <w:rFonts w:ascii="David" w:hAnsi="David"/>
          <w:b/>
          <w:color w:val="080908"/>
          <w:sz w:val="24"/>
          <w:rtl/>
        </w:rPr>
        <w:t xml:space="preserve"> </w:t>
      </w:r>
      <w:r w:rsidRPr="00126BE2">
        <w:rPr>
          <w:rFonts w:ascii="David" w:hAnsi="David" w:hint="cs"/>
          <w:b/>
          <w:color w:val="080908"/>
          <w:sz w:val="24"/>
          <w:rtl/>
        </w:rPr>
        <w:t>המתאים</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סייג</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5AC58B46" w14:textId="26E2D4DB"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עשיית</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בציוד</w:t>
      </w:r>
      <w:r w:rsidRPr="00126BE2">
        <w:rPr>
          <w:rFonts w:ascii="David" w:hAnsi="David"/>
          <w:b/>
          <w:color w:val="080908"/>
          <w:sz w:val="24"/>
          <w:rtl/>
        </w:rPr>
        <w:t xml:space="preserve">, </w:t>
      </w:r>
      <w:r w:rsidRPr="00126BE2">
        <w:rPr>
          <w:rFonts w:ascii="David" w:hAnsi="David" w:hint="cs"/>
          <w:b/>
          <w:color w:val="080908"/>
          <w:sz w:val="24"/>
          <w:rtl/>
        </w:rPr>
        <w:t>כלים</w:t>
      </w:r>
      <w:r w:rsidRPr="00126BE2">
        <w:rPr>
          <w:rFonts w:ascii="David" w:hAnsi="David"/>
          <w:b/>
          <w:color w:val="080908"/>
          <w:sz w:val="24"/>
          <w:rtl/>
        </w:rPr>
        <w:t xml:space="preserve">, </w:t>
      </w:r>
      <w:r w:rsidRPr="00126BE2">
        <w:rPr>
          <w:rFonts w:ascii="David" w:hAnsi="David" w:hint="cs"/>
          <w:b/>
          <w:color w:val="080908"/>
          <w:sz w:val="24"/>
          <w:rtl/>
        </w:rPr>
        <w:t>חומרים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תוכנות</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בה</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בזכויות</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כהפרת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670CA4D5" w14:textId="77777777" w:rsidR="007A1D31" w:rsidRPr="00126BE2" w:rsidRDefault="007A1D31" w:rsidP="007A1D31">
      <w:pPr>
        <w:pStyle w:val="a7"/>
        <w:spacing w:line="360" w:lineRule="atLeast"/>
        <w:ind w:left="792"/>
        <w:jc w:val="both"/>
        <w:rPr>
          <w:rFonts w:ascii="David" w:hAnsi="David"/>
          <w:b/>
          <w:color w:val="080908"/>
          <w:sz w:val="24"/>
        </w:rPr>
      </w:pPr>
    </w:p>
    <w:p w14:paraId="677CD7C4"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העדר</w:t>
      </w:r>
      <w:r w:rsidRPr="00126BE2">
        <w:rPr>
          <w:rFonts w:ascii="David" w:hAnsi="David"/>
          <w:bCs/>
          <w:color w:val="080908"/>
          <w:sz w:val="24"/>
          <w:u w:val="single"/>
          <w:rtl/>
        </w:rPr>
        <w:t xml:space="preserve"> </w:t>
      </w:r>
      <w:r w:rsidRPr="00126BE2">
        <w:rPr>
          <w:rFonts w:ascii="David" w:hAnsi="David" w:hint="cs"/>
          <w:bCs/>
          <w:color w:val="080908"/>
          <w:sz w:val="24"/>
          <w:u w:val="single"/>
          <w:rtl/>
        </w:rPr>
        <w:t>זכות</w:t>
      </w:r>
      <w:r w:rsidRPr="00126BE2">
        <w:rPr>
          <w:rFonts w:ascii="David" w:hAnsi="David"/>
          <w:bCs/>
          <w:color w:val="080908"/>
          <w:sz w:val="24"/>
          <w:u w:val="single"/>
          <w:rtl/>
        </w:rPr>
        <w:t xml:space="preserve"> </w:t>
      </w:r>
      <w:r w:rsidRPr="00126BE2">
        <w:rPr>
          <w:rFonts w:ascii="David" w:hAnsi="David" w:hint="cs"/>
          <w:bCs/>
          <w:color w:val="080908"/>
          <w:sz w:val="24"/>
          <w:u w:val="single"/>
          <w:rtl/>
        </w:rPr>
        <w:t>ייצוג</w:t>
      </w:r>
    </w:p>
    <w:p w14:paraId="3B6E642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ומוצהר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איננו</w:t>
      </w:r>
      <w:r w:rsidRPr="00126BE2">
        <w:rPr>
          <w:rFonts w:ascii="David" w:hAnsi="David"/>
          <w:b/>
          <w:color w:val="080908"/>
          <w:sz w:val="24"/>
          <w:rtl/>
        </w:rPr>
        <w:t xml:space="preserve"> </w:t>
      </w:r>
      <w:r w:rsidRPr="00126BE2">
        <w:rPr>
          <w:rFonts w:ascii="David" w:hAnsi="David" w:hint="cs"/>
          <w:b/>
          <w:color w:val="080908"/>
          <w:sz w:val="24"/>
          <w:rtl/>
        </w:rPr>
        <w:t>סוכן</w:t>
      </w:r>
      <w:r w:rsidRPr="00126BE2">
        <w:rPr>
          <w:rFonts w:ascii="David" w:hAnsi="David"/>
          <w:b/>
          <w:color w:val="080908"/>
          <w:sz w:val="24"/>
          <w:rtl/>
        </w:rPr>
        <w:t xml:space="preserve">, </w:t>
      </w:r>
      <w:r w:rsidRPr="00126BE2">
        <w:rPr>
          <w:rFonts w:ascii="David" w:hAnsi="David" w:hint="cs"/>
          <w:b/>
          <w:color w:val="080908"/>
          <w:sz w:val="24"/>
          <w:rtl/>
        </w:rPr>
        <w:t>שלוח</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ואינו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מוסמך</w:t>
      </w:r>
      <w:r w:rsidRPr="00126BE2">
        <w:rPr>
          <w:rFonts w:ascii="David" w:hAnsi="David"/>
          <w:b/>
          <w:color w:val="080908"/>
          <w:sz w:val="24"/>
          <w:rtl/>
        </w:rPr>
        <w:t xml:space="preserve"> </w:t>
      </w:r>
      <w:r w:rsidRPr="00126BE2">
        <w:rPr>
          <w:rFonts w:ascii="David" w:hAnsi="David" w:hint="cs"/>
          <w:b/>
          <w:color w:val="080908"/>
          <w:sz w:val="24"/>
          <w:rtl/>
        </w:rPr>
        <w:t>לייצג</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לחייב</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בעניין</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בהתחשב</w:t>
      </w:r>
      <w:r w:rsidRPr="00126BE2">
        <w:rPr>
          <w:rFonts w:ascii="David" w:hAnsi="David"/>
          <w:b/>
          <w:color w:val="080908"/>
          <w:sz w:val="24"/>
          <w:rtl/>
        </w:rPr>
        <w:t xml:space="preserve"> </w:t>
      </w:r>
      <w:r w:rsidRPr="00126BE2">
        <w:rPr>
          <w:rFonts w:ascii="David" w:hAnsi="David" w:hint="cs"/>
          <w:b/>
          <w:color w:val="080908"/>
          <w:sz w:val="24"/>
          <w:rtl/>
        </w:rPr>
        <w:t>במהות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הוסמך</w:t>
      </w:r>
      <w:r w:rsidRPr="00126BE2">
        <w:rPr>
          <w:rFonts w:ascii="David" w:hAnsi="David"/>
          <w:b/>
          <w:color w:val="080908"/>
          <w:sz w:val="24"/>
          <w:rtl/>
        </w:rPr>
        <w:t xml:space="preserve"> </w:t>
      </w:r>
      <w:r w:rsidRPr="00126BE2">
        <w:rPr>
          <w:rFonts w:ascii="David" w:hAnsi="David" w:hint="cs"/>
          <w:b/>
          <w:color w:val="080908"/>
          <w:sz w:val="24"/>
          <w:rtl/>
        </w:rPr>
        <w:t>לכך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לפרש</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מסעיפי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כהסמכה</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p>
    <w:p w14:paraId="1504FFDE" w14:textId="6B1C5FF6"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להציג</w:t>
      </w:r>
      <w:r w:rsidRPr="00126BE2">
        <w:rPr>
          <w:rFonts w:ascii="David" w:hAnsi="David"/>
          <w:b/>
          <w:color w:val="080908"/>
          <w:sz w:val="24"/>
          <w:rtl/>
        </w:rPr>
        <w:t xml:space="preserve"> </w:t>
      </w:r>
      <w:r w:rsidRPr="00126BE2">
        <w:rPr>
          <w:rFonts w:ascii="David" w:hAnsi="David" w:hint="cs"/>
          <w:b/>
          <w:color w:val="080908"/>
          <w:sz w:val="24"/>
          <w:rtl/>
        </w:rPr>
        <w:t>עצמו</w:t>
      </w:r>
      <w:r w:rsidRPr="00126BE2">
        <w:rPr>
          <w:rFonts w:ascii="David" w:hAnsi="David"/>
          <w:b/>
          <w:color w:val="080908"/>
          <w:sz w:val="24"/>
          <w:rtl/>
        </w:rPr>
        <w:t xml:space="preserve"> </w:t>
      </w:r>
      <w:r w:rsidRPr="00126BE2">
        <w:rPr>
          <w:rFonts w:ascii="David" w:hAnsi="David" w:hint="cs"/>
          <w:b/>
          <w:color w:val="080908"/>
          <w:sz w:val="24"/>
          <w:rtl/>
        </w:rPr>
        <w:t>כרשאי</w:t>
      </w:r>
      <w:r w:rsidRPr="00126BE2">
        <w:rPr>
          <w:rFonts w:ascii="David" w:hAnsi="David"/>
          <w:b/>
          <w:color w:val="080908"/>
          <w:sz w:val="24"/>
          <w:rtl/>
        </w:rPr>
        <w:t xml:space="preserve"> </w:t>
      </w:r>
      <w:r w:rsidRPr="00126BE2">
        <w:rPr>
          <w:rFonts w:ascii="David" w:hAnsi="David" w:hint="cs"/>
          <w:b/>
          <w:color w:val="080908"/>
          <w:sz w:val="24"/>
          <w:rtl/>
        </w:rPr>
        <w:t>לעשות</w:t>
      </w:r>
      <w:r w:rsidRPr="00126BE2">
        <w:rPr>
          <w:rFonts w:ascii="David" w:hAnsi="David"/>
          <w:b/>
          <w:color w:val="080908"/>
          <w:sz w:val="24"/>
          <w:rtl/>
        </w:rPr>
        <w:t xml:space="preserve"> </w:t>
      </w:r>
      <w:r w:rsidRPr="00126BE2">
        <w:rPr>
          <w:rFonts w:ascii="David" w:hAnsi="David" w:hint="cs"/>
          <w:b/>
          <w:color w:val="080908"/>
          <w:sz w:val="24"/>
          <w:rtl/>
        </w:rPr>
        <w:t>כן</w:t>
      </w:r>
      <w:r w:rsidRPr="00126BE2">
        <w:rPr>
          <w:rFonts w:ascii="David" w:hAnsi="David"/>
          <w:b/>
          <w:color w:val="080908"/>
          <w:sz w:val="24"/>
          <w:rtl/>
        </w:rPr>
        <w:t xml:space="preserve"> </w:t>
      </w:r>
      <w:proofErr w:type="spellStart"/>
      <w:r w:rsidRPr="00126BE2">
        <w:rPr>
          <w:rFonts w:ascii="David" w:hAnsi="David" w:hint="cs"/>
          <w:b/>
          <w:color w:val="080908"/>
          <w:sz w:val="24"/>
          <w:rtl/>
        </w:rPr>
        <w:t>וישא</w:t>
      </w:r>
      <w:proofErr w:type="spellEnd"/>
      <w:r w:rsidRPr="00126BE2">
        <w:rPr>
          <w:rFonts w:ascii="David" w:hAnsi="David"/>
          <w:b/>
          <w:color w:val="080908"/>
          <w:sz w:val="24"/>
          <w:rtl/>
        </w:rPr>
        <w:t xml:space="preserve"> </w:t>
      </w:r>
      <w:r w:rsidRPr="00126BE2">
        <w:rPr>
          <w:rFonts w:ascii="David" w:hAnsi="David" w:hint="cs"/>
          <w:b/>
          <w:color w:val="080908"/>
          <w:sz w:val="24"/>
          <w:rtl/>
        </w:rPr>
        <w:t>באחריות</w:t>
      </w:r>
      <w:r w:rsidRPr="00126BE2">
        <w:rPr>
          <w:rFonts w:ascii="David" w:hAnsi="David"/>
          <w:b/>
          <w:color w:val="080908"/>
          <w:sz w:val="24"/>
          <w:rtl/>
        </w:rPr>
        <w:t xml:space="preserve"> </w:t>
      </w:r>
      <w:r w:rsidRPr="00126BE2">
        <w:rPr>
          <w:rFonts w:ascii="David" w:hAnsi="David" w:hint="cs"/>
          <w:b/>
          <w:color w:val="080908"/>
          <w:sz w:val="24"/>
          <w:rtl/>
        </w:rPr>
        <w:t>הבלעדית</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הנובע</w:t>
      </w:r>
      <w:r w:rsidRPr="00126BE2">
        <w:rPr>
          <w:rFonts w:ascii="David" w:hAnsi="David"/>
          <w:b/>
          <w:color w:val="080908"/>
          <w:sz w:val="24"/>
          <w:rtl/>
        </w:rPr>
        <w:t xml:space="preserve"> </w:t>
      </w:r>
      <w:r w:rsidRPr="00126BE2">
        <w:rPr>
          <w:rFonts w:ascii="David" w:hAnsi="David" w:hint="cs"/>
          <w:b/>
          <w:color w:val="080908"/>
          <w:sz w:val="24"/>
          <w:rtl/>
        </w:rPr>
        <w:t>ממצג</w:t>
      </w:r>
      <w:r w:rsidRPr="00126BE2">
        <w:rPr>
          <w:rFonts w:ascii="David" w:hAnsi="David"/>
          <w:b/>
          <w:color w:val="080908"/>
          <w:sz w:val="24"/>
          <w:rtl/>
        </w:rPr>
        <w:t xml:space="preserve"> </w:t>
      </w:r>
      <w:r w:rsidRPr="00126BE2">
        <w:rPr>
          <w:rFonts w:ascii="David" w:hAnsi="David" w:hint="cs"/>
          <w:b/>
          <w:color w:val="080908"/>
          <w:sz w:val="24"/>
          <w:rtl/>
        </w:rPr>
        <w:t>בניגוד</w:t>
      </w:r>
      <w:r w:rsidRPr="00126BE2">
        <w:rPr>
          <w:rFonts w:ascii="David" w:hAnsi="David"/>
          <w:b/>
          <w:color w:val="080908"/>
          <w:sz w:val="24"/>
          <w:rtl/>
        </w:rPr>
        <w:t xml:space="preserve"> </w:t>
      </w:r>
      <w:r w:rsidRPr="00126BE2">
        <w:rPr>
          <w:rFonts w:ascii="David" w:hAnsi="David" w:hint="cs"/>
          <w:b/>
          <w:color w:val="080908"/>
          <w:sz w:val="24"/>
          <w:rtl/>
        </w:rPr>
        <w:t>לאמור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p>
    <w:p w14:paraId="3A9A3F60" w14:textId="77777777" w:rsidR="007A1D31" w:rsidRPr="00126BE2" w:rsidRDefault="007A1D31" w:rsidP="007A1D31">
      <w:pPr>
        <w:pStyle w:val="a7"/>
        <w:spacing w:line="360" w:lineRule="atLeast"/>
        <w:ind w:left="792"/>
        <w:jc w:val="both"/>
        <w:rPr>
          <w:rFonts w:ascii="David" w:hAnsi="David"/>
          <w:b/>
          <w:color w:val="080908"/>
          <w:sz w:val="24"/>
        </w:rPr>
      </w:pPr>
    </w:p>
    <w:p w14:paraId="7BD89700"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העמדת</w:t>
      </w:r>
      <w:r w:rsidRPr="00126BE2">
        <w:rPr>
          <w:rFonts w:ascii="David" w:hAnsi="David"/>
          <w:bCs/>
          <w:color w:val="080908"/>
          <w:sz w:val="24"/>
          <w:u w:val="single"/>
          <w:rtl/>
        </w:rPr>
        <w:t xml:space="preserve"> </w:t>
      </w:r>
      <w:r w:rsidRPr="00126BE2">
        <w:rPr>
          <w:rFonts w:ascii="David" w:hAnsi="David" w:hint="cs"/>
          <w:bCs/>
          <w:color w:val="080908"/>
          <w:sz w:val="24"/>
          <w:u w:val="single"/>
          <w:rtl/>
        </w:rPr>
        <w:t>כוח</w:t>
      </w:r>
      <w:r w:rsidRPr="00126BE2">
        <w:rPr>
          <w:rFonts w:ascii="David" w:hAnsi="David"/>
          <w:bCs/>
          <w:color w:val="080908"/>
          <w:sz w:val="24"/>
          <w:u w:val="single"/>
          <w:rtl/>
        </w:rPr>
        <w:t xml:space="preserve"> </w:t>
      </w:r>
      <w:r w:rsidRPr="00126BE2">
        <w:rPr>
          <w:rFonts w:ascii="David" w:hAnsi="David" w:hint="cs"/>
          <w:bCs/>
          <w:color w:val="080908"/>
          <w:sz w:val="24"/>
          <w:u w:val="single"/>
          <w:rtl/>
        </w:rPr>
        <w:t>אדם</w:t>
      </w:r>
      <w:r w:rsidRPr="00126BE2">
        <w:rPr>
          <w:rFonts w:ascii="David" w:hAnsi="David"/>
          <w:bCs/>
          <w:color w:val="080908"/>
          <w:sz w:val="24"/>
          <w:u w:val="single"/>
          <w:rtl/>
        </w:rPr>
        <w:t xml:space="preserve"> </w:t>
      </w:r>
      <w:r w:rsidRPr="00126BE2">
        <w:rPr>
          <w:rFonts w:ascii="David" w:hAnsi="David" w:hint="cs"/>
          <w:bCs/>
          <w:color w:val="080908"/>
          <w:sz w:val="24"/>
          <w:u w:val="single"/>
          <w:rtl/>
        </w:rPr>
        <w:t>לטובת</w:t>
      </w:r>
      <w:r w:rsidRPr="00126BE2">
        <w:rPr>
          <w:rFonts w:ascii="David" w:hAnsi="David"/>
          <w:bCs/>
          <w:color w:val="080908"/>
          <w:sz w:val="24"/>
          <w:u w:val="single"/>
          <w:rtl/>
        </w:rPr>
        <w:t xml:space="preserve"> </w:t>
      </w:r>
      <w:r w:rsidRPr="00126BE2">
        <w:rPr>
          <w:rFonts w:ascii="David" w:hAnsi="David" w:hint="cs"/>
          <w:bCs/>
          <w:color w:val="080908"/>
          <w:sz w:val="24"/>
          <w:u w:val="single"/>
          <w:rtl/>
        </w:rPr>
        <w:t>ביצוע</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p>
    <w:p w14:paraId="3F25D369"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להעמיד</w:t>
      </w:r>
      <w:r w:rsidRPr="00126BE2">
        <w:rPr>
          <w:rFonts w:ascii="David" w:hAnsi="David"/>
          <w:b/>
          <w:color w:val="080908"/>
          <w:sz w:val="24"/>
          <w:rtl/>
        </w:rPr>
        <w:t xml:space="preserve"> </w:t>
      </w:r>
      <w:r w:rsidRPr="00126BE2">
        <w:rPr>
          <w:rFonts w:ascii="David" w:hAnsi="David" w:hint="cs"/>
          <w:b/>
          <w:color w:val="080908"/>
          <w:sz w:val="24"/>
          <w:rtl/>
        </w:rPr>
        <w:t>כוח</w:t>
      </w:r>
      <w:r w:rsidRPr="00126BE2">
        <w:rPr>
          <w:rFonts w:ascii="David" w:hAnsi="David"/>
          <w:b/>
          <w:color w:val="080908"/>
          <w:sz w:val="24"/>
          <w:rtl/>
        </w:rPr>
        <w:t xml:space="preserve"> </w:t>
      </w:r>
      <w:r w:rsidRPr="00126BE2">
        <w:rPr>
          <w:rFonts w:ascii="David" w:hAnsi="David" w:hint="cs"/>
          <w:b/>
          <w:color w:val="080908"/>
          <w:sz w:val="24"/>
          <w:rtl/>
        </w:rPr>
        <w:t>אדם</w:t>
      </w:r>
      <w:r w:rsidRPr="00126BE2">
        <w:rPr>
          <w:rFonts w:ascii="David" w:hAnsi="David"/>
          <w:b/>
          <w:color w:val="080908"/>
          <w:sz w:val="24"/>
          <w:rtl/>
        </w:rPr>
        <w:t xml:space="preserve"> </w:t>
      </w:r>
      <w:r w:rsidRPr="00126BE2">
        <w:rPr>
          <w:rFonts w:ascii="David" w:hAnsi="David" w:hint="cs"/>
          <w:b/>
          <w:color w:val="080908"/>
          <w:sz w:val="24"/>
          <w:rtl/>
        </w:rPr>
        <w:t>בהיקף</w:t>
      </w:r>
      <w:r w:rsidRPr="00126BE2">
        <w:rPr>
          <w:rFonts w:ascii="David" w:hAnsi="David"/>
          <w:b/>
          <w:color w:val="080908"/>
          <w:sz w:val="24"/>
          <w:rtl/>
        </w:rPr>
        <w:t xml:space="preserve"> </w:t>
      </w:r>
      <w:r w:rsidRPr="00126BE2">
        <w:rPr>
          <w:rFonts w:ascii="David" w:hAnsi="David" w:hint="cs"/>
          <w:b/>
          <w:color w:val="080908"/>
          <w:sz w:val="24"/>
          <w:rtl/>
        </w:rPr>
        <w:t>ובעל</w:t>
      </w:r>
      <w:r w:rsidRPr="00126BE2">
        <w:rPr>
          <w:rFonts w:ascii="David" w:hAnsi="David"/>
          <w:b/>
          <w:color w:val="080908"/>
          <w:sz w:val="24"/>
          <w:rtl/>
        </w:rPr>
        <w:t xml:space="preserve"> </w:t>
      </w:r>
      <w:r w:rsidRPr="00126BE2">
        <w:rPr>
          <w:rFonts w:ascii="David" w:hAnsi="David" w:hint="cs"/>
          <w:b/>
          <w:color w:val="080908"/>
          <w:sz w:val="24"/>
          <w:rtl/>
        </w:rPr>
        <w:t>כישורים</w:t>
      </w:r>
      <w:r w:rsidRPr="00126BE2">
        <w:rPr>
          <w:rFonts w:ascii="David" w:hAnsi="David"/>
          <w:b/>
          <w:color w:val="080908"/>
          <w:sz w:val="24"/>
          <w:rtl/>
        </w:rPr>
        <w:t xml:space="preserve"> </w:t>
      </w:r>
      <w:r w:rsidRPr="00126BE2">
        <w:rPr>
          <w:rFonts w:ascii="David" w:hAnsi="David" w:hint="cs"/>
          <w:b/>
          <w:color w:val="080908"/>
          <w:sz w:val="24"/>
          <w:rtl/>
        </w:rPr>
        <w:t>וניסיון</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 xml:space="preserve"> </w:t>
      </w:r>
      <w:r w:rsidRPr="00126BE2">
        <w:rPr>
          <w:rFonts w:ascii="David" w:hAnsi="David" w:hint="cs"/>
          <w:b/>
          <w:color w:val="080908"/>
          <w:sz w:val="24"/>
          <w:rtl/>
        </w:rPr>
        <w:t>במסמכי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בהצעה</w:t>
      </w:r>
      <w:r w:rsidRPr="00126BE2">
        <w:rPr>
          <w:rFonts w:ascii="David" w:hAnsi="David"/>
          <w:b/>
          <w:color w:val="080908"/>
          <w:sz w:val="24"/>
          <w:rtl/>
        </w:rPr>
        <w:t xml:space="preserve"> </w:t>
      </w:r>
      <w:r w:rsidRPr="00126BE2">
        <w:rPr>
          <w:rFonts w:ascii="David" w:hAnsi="David" w:hint="cs"/>
          <w:b/>
          <w:color w:val="080908"/>
          <w:sz w:val="24"/>
          <w:rtl/>
        </w:rPr>
        <w:t>ובהסכם</w:t>
      </w:r>
      <w:r w:rsidRPr="00126BE2">
        <w:rPr>
          <w:rFonts w:ascii="David" w:hAnsi="David"/>
          <w:b/>
          <w:color w:val="080908"/>
          <w:sz w:val="24"/>
          <w:rtl/>
        </w:rPr>
        <w:t>.</w:t>
      </w:r>
    </w:p>
    <w:p w14:paraId="292C391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ומבלי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תרופה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זו</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מהתמורה</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חייב</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סכומים</w:t>
      </w:r>
      <w:r w:rsidRPr="00126BE2">
        <w:rPr>
          <w:rFonts w:ascii="David" w:hAnsi="David"/>
          <w:b/>
          <w:color w:val="080908"/>
          <w:sz w:val="24"/>
          <w:rtl/>
        </w:rPr>
        <w:t xml:space="preserve"> </w:t>
      </w:r>
      <w:r w:rsidRPr="00126BE2">
        <w:rPr>
          <w:rFonts w:ascii="David" w:hAnsi="David" w:hint="cs"/>
          <w:b/>
          <w:color w:val="080908"/>
          <w:sz w:val="24"/>
          <w:rtl/>
        </w:rPr>
        <w:t>יחסיים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יתברר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מקיים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מצבת</w:t>
      </w:r>
      <w:r w:rsidRPr="00126BE2">
        <w:rPr>
          <w:rFonts w:ascii="David" w:hAnsi="David"/>
          <w:b/>
          <w:color w:val="080908"/>
          <w:sz w:val="24"/>
          <w:rtl/>
        </w:rPr>
        <w:t xml:space="preserve"> </w:t>
      </w:r>
      <w:r w:rsidRPr="00126BE2">
        <w:rPr>
          <w:rFonts w:ascii="David" w:hAnsi="David" w:hint="cs"/>
          <w:b/>
          <w:color w:val="080908"/>
          <w:sz w:val="24"/>
          <w:rtl/>
        </w:rPr>
        <w:t>כוח</w:t>
      </w:r>
      <w:r w:rsidRPr="00126BE2">
        <w:rPr>
          <w:rFonts w:ascii="David" w:hAnsi="David"/>
          <w:b/>
          <w:color w:val="080908"/>
          <w:sz w:val="24"/>
          <w:rtl/>
        </w:rPr>
        <w:t xml:space="preserve"> </w:t>
      </w:r>
      <w:r w:rsidRPr="00126BE2">
        <w:rPr>
          <w:rFonts w:ascii="David" w:hAnsi="David" w:hint="cs"/>
          <w:b/>
          <w:color w:val="080908"/>
          <w:sz w:val="24"/>
          <w:rtl/>
        </w:rPr>
        <w:t>האדם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w:t>
      </w:r>
    </w:p>
    <w:p w14:paraId="2096E7F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להעסיק</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זר</w:t>
      </w:r>
      <w:r w:rsidRPr="00126BE2">
        <w:rPr>
          <w:rFonts w:ascii="David" w:hAnsi="David"/>
          <w:b/>
          <w:color w:val="080908"/>
          <w:sz w:val="24"/>
          <w:rtl/>
        </w:rPr>
        <w:t xml:space="preserve"> </w:t>
      </w:r>
      <w:r w:rsidRPr="00126BE2">
        <w:rPr>
          <w:rFonts w:ascii="David" w:hAnsi="David" w:hint="cs"/>
          <w:b/>
          <w:color w:val="080908"/>
          <w:sz w:val="24"/>
          <w:rtl/>
        </w:rPr>
        <w:t>כהגדרתו</w:t>
      </w:r>
      <w:r w:rsidRPr="00126BE2">
        <w:rPr>
          <w:rFonts w:ascii="David" w:hAnsi="David"/>
          <w:b/>
          <w:color w:val="080908"/>
          <w:sz w:val="24"/>
          <w:rtl/>
        </w:rPr>
        <w:t xml:space="preserve"> </w:t>
      </w:r>
      <w:r w:rsidRPr="00126BE2">
        <w:rPr>
          <w:rFonts w:ascii="David" w:hAnsi="David" w:hint="cs"/>
          <w:b/>
          <w:color w:val="080908"/>
          <w:sz w:val="24"/>
          <w:rtl/>
        </w:rPr>
        <w:t>בחוק</w:t>
      </w:r>
      <w:r w:rsidRPr="00126BE2">
        <w:rPr>
          <w:rFonts w:ascii="David" w:hAnsi="David"/>
          <w:b/>
          <w:color w:val="080908"/>
          <w:sz w:val="24"/>
          <w:rtl/>
        </w:rPr>
        <w:t xml:space="preserve"> </w:t>
      </w:r>
      <w:r w:rsidRPr="00126BE2">
        <w:rPr>
          <w:rFonts w:ascii="David" w:hAnsi="David" w:hint="cs"/>
          <w:b/>
          <w:color w:val="080908"/>
          <w:sz w:val="24"/>
          <w:rtl/>
        </w:rPr>
        <w:t>שירות</w:t>
      </w:r>
      <w:r w:rsidRPr="00126BE2">
        <w:rPr>
          <w:rFonts w:ascii="David" w:hAnsi="David"/>
          <w:b/>
          <w:color w:val="080908"/>
          <w:sz w:val="24"/>
          <w:rtl/>
        </w:rPr>
        <w:t xml:space="preserve"> </w:t>
      </w:r>
      <w:r w:rsidRPr="00126BE2">
        <w:rPr>
          <w:rFonts w:ascii="David" w:hAnsi="David" w:hint="cs"/>
          <w:b/>
          <w:color w:val="080908"/>
          <w:sz w:val="24"/>
          <w:rtl/>
        </w:rPr>
        <w:t>התעסוקה</w:t>
      </w:r>
      <w:r w:rsidRPr="00126BE2">
        <w:rPr>
          <w:rFonts w:ascii="David" w:hAnsi="David"/>
          <w:b/>
          <w:color w:val="080908"/>
          <w:sz w:val="24"/>
          <w:rtl/>
        </w:rPr>
        <w:t xml:space="preserve">, </w:t>
      </w:r>
      <w:r w:rsidRPr="00126BE2">
        <w:rPr>
          <w:rFonts w:ascii="David" w:hAnsi="David" w:hint="cs"/>
          <w:b/>
          <w:color w:val="080908"/>
          <w:sz w:val="24"/>
          <w:rtl/>
        </w:rPr>
        <w:t>התשי</w:t>
      </w:r>
      <w:r w:rsidRPr="00126BE2">
        <w:rPr>
          <w:rFonts w:ascii="David" w:hAnsi="David"/>
          <w:b/>
          <w:color w:val="080908"/>
          <w:sz w:val="24"/>
          <w:rtl/>
        </w:rPr>
        <w:t>"</w:t>
      </w:r>
      <w:r w:rsidRPr="00126BE2">
        <w:rPr>
          <w:rFonts w:ascii="David" w:hAnsi="David" w:hint="cs"/>
          <w:b/>
          <w:color w:val="080908"/>
          <w:sz w:val="24"/>
          <w:rtl/>
        </w:rPr>
        <w:t>ט</w:t>
      </w:r>
      <w:r w:rsidRPr="00126BE2">
        <w:rPr>
          <w:rFonts w:ascii="David" w:hAnsi="David"/>
          <w:b/>
          <w:color w:val="080908"/>
          <w:sz w:val="24"/>
          <w:rtl/>
        </w:rPr>
        <w:t xml:space="preserve">-1959,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נוסחו</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כקבלן</w:t>
      </w:r>
      <w:r w:rsidRPr="00126BE2">
        <w:rPr>
          <w:rFonts w:ascii="David" w:hAnsi="David"/>
          <w:b/>
          <w:color w:val="080908"/>
          <w:sz w:val="24"/>
          <w:rtl/>
        </w:rPr>
        <w:t xml:space="preserve"> </w:t>
      </w:r>
      <w:r w:rsidRPr="00126BE2">
        <w:rPr>
          <w:rFonts w:ascii="David" w:hAnsi="David" w:hint="cs"/>
          <w:b/>
          <w:color w:val="080908"/>
          <w:sz w:val="24"/>
          <w:rtl/>
        </w:rPr>
        <w:t>משנה</w:t>
      </w:r>
      <w:r w:rsidRPr="00126BE2">
        <w:rPr>
          <w:rFonts w:ascii="David" w:hAnsi="David"/>
          <w:b/>
          <w:color w:val="080908"/>
          <w:sz w:val="24"/>
          <w:rtl/>
        </w:rPr>
        <w:t>.</w:t>
      </w:r>
    </w:p>
    <w:p w14:paraId="584CF86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העסיק</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עובדים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מלא</w:t>
      </w:r>
      <w:r w:rsidRPr="00126BE2">
        <w:rPr>
          <w:rFonts w:ascii="David" w:hAnsi="David"/>
          <w:b/>
          <w:color w:val="080908"/>
          <w:sz w:val="24"/>
          <w:rtl/>
        </w:rPr>
        <w:t xml:space="preserve"> </w:t>
      </w:r>
      <w:r w:rsidRPr="00126BE2">
        <w:rPr>
          <w:rFonts w:ascii="David" w:hAnsi="David" w:hint="cs"/>
          <w:b/>
          <w:color w:val="080908"/>
          <w:sz w:val="24"/>
          <w:rtl/>
        </w:rPr>
        <w:t>ושלם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דיני</w:t>
      </w:r>
      <w:r w:rsidRPr="00126BE2">
        <w:rPr>
          <w:rFonts w:ascii="David" w:hAnsi="David"/>
          <w:b/>
          <w:color w:val="080908"/>
          <w:sz w:val="24"/>
          <w:rtl/>
        </w:rPr>
        <w:t xml:space="preserve"> </w:t>
      </w:r>
      <w:r w:rsidRPr="00126BE2">
        <w:rPr>
          <w:rFonts w:ascii="David" w:hAnsi="David" w:hint="cs"/>
          <w:b/>
          <w:color w:val="080908"/>
          <w:sz w:val="24"/>
          <w:rtl/>
        </w:rPr>
        <w:t>העבודה</w:t>
      </w:r>
      <w:r w:rsidRPr="00126BE2">
        <w:rPr>
          <w:rFonts w:ascii="David" w:hAnsi="David"/>
          <w:b/>
          <w:color w:val="080908"/>
          <w:sz w:val="24"/>
          <w:rtl/>
        </w:rPr>
        <w:t xml:space="preserve"> </w:t>
      </w:r>
      <w:r w:rsidRPr="00126BE2">
        <w:rPr>
          <w:rFonts w:ascii="David" w:hAnsi="David" w:hint="cs"/>
          <w:b/>
          <w:color w:val="080908"/>
          <w:sz w:val="24"/>
          <w:rtl/>
        </w:rPr>
        <w:t>החלים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ובכלל</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שכר</w:t>
      </w:r>
      <w:r w:rsidRPr="00126BE2">
        <w:rPr>
          <w:rFonts w:ascii="David" w:hAnsi="David"/>
          <w:b/>
          <w:color w:val="080908"/>
          <w:sz w:val="24"/>
          <w:rtl/>
        </w:rPr>
        <w:t xml:space="preserve"> </w:t>
      </w:r>
      <w:r w:rsidRPr="00126BE2">
        <w:rPr>
          <w:rFonts w:ascii="David" w:hAnsi="David" w:hint="cs"/>
          <w:b/>
          <w:color w:val="080908"/>
          <w:sz w:val="24"/>
          <w:rtl/>
        </w:rPr>
        <w:t>מינימום</w:t>
      </w:r>
      <w:r w:rsidRPr="00126BE2">
        <w:rPr>
          <w:rFonts w:ascii="David" w:hAnsi="David"/>
          <w:b/>
          <w:color w:val="080908"/>
          <w:sz w:val="24"/>
          <w:rtl/>
        </w:rPr>
        <w:t xml:space="preserve">, </w:t>
      </w:r>
      <w:r w:rsidRPr="00126BE2">
        <w:rPr>
          <w:rFonts w:ascii="David" w:hAnsi="David" w:hint="cs"/>
          <w:b/>
          <w:color w:val="080908"/>
          <w:sz w:val="24"/>
          <w:rtl/>
        </w:rPr>
        <w:t>התשמ</w:t>
      </w:r>
      <w:r w:rsidRPr="00126BE2">
        <w:rPr>
          <w:rFonts w:ascii="David" w:hAnsi="David"/>
          <w:b/>
          <w:color w:val="080908"/>
          <w:sz w:val="24"/>
          <w:rtl/>
        </w:rPr>
        <w:t>"</w:t>
      </w:r>
      <w:r w:rsidRPr="00126BE2">
        <w:rPr>
          <w:rFonts w:ascii="David" w:hAnsi="David" w:hint="cs"/>
          <w:b/>
          <w:color w:val="080908"/>
          <w:sz w:val="24"/>
          <w:rtl/>
        </w:rPr>
        <w:t>ז</w:t>
      </w:r>
      <w:r w:rsidRPr="00126BE2">
        <w:rPr>
          <w:rFonts w:ascii="David" w:hAnsi="David"/>
          <w:b/>
          <w:color w:val="080908"/>
          <w:sz w:val="24"/>
          <w:rtl/>
        </w:rPr>
        <w:t xml:space="preserve">-1987,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נוסחם</w:t>
      </w:r>
      <w:r w:rsidRPr="00126BE2">
        <w:rPr>
          <w:rFonts w:ascii="David" w:hAnsi="David"/>
          <w:b/>
          <w:color w:val="080908"/>
          <w:sz w:val="24"/>
          <w:rtl/>
        </w:rPr>
        <w:t xml:space="preserve"> </w:t>
      </w:r>
      <w:r w:rsidRPr="00126BE2">
        <w:rPr>
          <w:rFonts w:ascii="David" w:hAnsi="David" w:hint="cs"/>
          <w:b/>
          <w:color w:val="080908"/>
          <w:sz w:val="24"/>
          <w:rtl/>
        </w:rPr>
        <w:t>ותוקפם</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שלם</w:t>
      </w:r>
      <w:r w:rsidRPr="00126BE2">
        <w:rPr>
          <w:rFonts w:ascii="David" w:hAnsi="David"/>
          <w:b/>
          <w:color w:val="080908"/>
          <w:sz w:val="24"/>
          <w:rtl/>
        </w:rPr>
        <w:t xml:space="preserve"> </w:t>
      </w:r>
      <w:r w:rsidRPr="00126BE2">
        <w:rPr>
          <w:rFonts w:ascii="David" w:hAnsi="David" w:hint="cs"/>
          <w:b/>
          <w:color w:val="080908"/>
          <w:sz w:val="24"/>
          <w:rtl/>
        </w:rPr>
        <w:t>ומלא</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צווי</w:t>
      </w:r>
      <w:r w:rsidRPr="00126BE2">
        <w:rPr>
          <w:rFonts w:ascii="David" w:hAnsi="David"/>
          <w:b/>
          <w:color w:val="080908"/>
          <w:sz w:val="24"/>
          <w:rtl/>
        </w:rPr>
        <w:t xml:space="preserve"> </w:t>
      </w:r>
      <w:r w:rsidRPr="00126BE2">
        <w:rPr>
          <w:rFonts w:ascii="David" w:hAnsi="David" w:hint="cs"/>
          <w:b/>
          <w:color w:val="080908"/>
          <w:sz w:val="24"/>
          <w:rtl/>
        </w:rPr>
        <w:t>הרחבה</w:t>
      </w:r>
      <w:r w:rsidRPr="00126BE2">
        <w:rPr>
          <w:rFonts w:ascii="David" w:hAnsi="David"/>
          <w:b/>
          <w:color w:val="080908"/>
          <w:sz w:val="24"/>
          <w:rtl/>
        </w:rPr>
        <w:t xml:space="preserve"> </w:t>
      </w:r>
      <w:r w:rsidRPr="00126BE2">
        <w:rPr>
          <w:rFonts w:ascii="David" w:hAnsi="David" w:hint="cs"/>
          <w:b/>
          <w:color w:val="080908"/>
          <w:sz w:val="24"/>
          <w:rtl/>
        </w:rPr>
        <w:t>להסכמים</w:t>
      </w:r>
      <w:r w:rsidRPr="00126BE2">
        <w:rPr>
          <w:rFonts w:ascii="David" w:hAnsi="David"/>
          <w:b/>
          <w:color w:val="080908"/>
          <w:sz w:val="24"/>
          <w:rtl/>
        </w:rPr>
        <w:t xml:space="preserve"> </w:t>
      </w:r>
      <w:r w:rsidRPr="00126BE2">
        <w:rPr>
          <w:rFonts w:ascii="David" w:hAnsi="David" w:hint="cs"/>
          <w:b/>
          <w:color w:val="080908"/>
          <w:sz w:val="24"/>
          <w:rtl/>
        </w:rPr>
        <w:t>קיבוציים</w:t>
      </w:r>
      <w:r w:rsidRPr="00126BE2">
        <w:rPr>
          <w:rFonts w:ascii="David" w:hAnsi="David"/>
          <w:b/>
          <w:color w:val="080908"/>
          <w:sz w:val="24"/>
          <w:rtl/>
        </w:rPr>
        <w:t xml:space="preserve"> </w:t>
      </w:r>
      <w:r w:rsidRPr="00126BE2">
        <w:rPr>
          <w:rFonts w:ascii="David" w:hAnsi="David" w:hint="cs"/>
          <w:b/>
          <w:color w:val="080908"/>
          <w:sz w:val="24"/>
          <w:rtl/>
        </w:rPr>
        <w:t>החלים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w:t>
      </w:r>
    </w:p>
    <w:p w14:paraId="1BE301F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ומודגש</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לסרב</w:t>
      </w:r>
      <w:r w:rsidRPr="00126BE2">
        <w:rPr>
          <w:rFonts w:ascii="David" w:hAnsi="David"/>
          <w:b/>
          <w:color w:val="080908"/>
          <w:sz w:val="24"/>
          <w:rtl/>
        </w:rPr>
        <w:t xml:space="preserve"> </w:t>
      </w:r>
      <w:r w:rsidRPr="00126BE2">
        <w:rPr>
          <w:rFonts w:ascii="David" w:hAnsi="David" w:hint="cs"/>
          <w:b/>
          <w:color w:val="080908"/>
          <w:sz w:val="24"/>
          <w:rtl/>
        </w:rPr>
        <w:t>לקבל</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מחבר</w:t>
      </w:r>
      <w:r w:rsidRPr="00126BE2">
        <w:rPr>
          <w:rFonts w:ascii="David" w:hAnsi="David"/>
          <w:b/>
          <w:color w:val="080908"/>
          <w:sz w:val="24"/>
          <w:rtl/>
        </w:rPr>
        <w:t xml:space="preserve"> </w:t>
      </w:r>
      <w:r w:rsidRPr="00126BE2">
        <w:rPr>
          <w:rFonts w:ascii="David" w:hAnsi="David" w:hint="cs"/>
          <w:b/>
          <w:color w:val="080908"/>
          <w:sz w:val="24"/>
          <w:rtl/>
        </w:rPr>
        <w:t>צוות</w:t>
      </w:r>
      <w:r w:rsidRPr="00126BE2">
        <w:rPr>
          <w:rFonts w:ascii="David" w:hAnsi="David"/>
          <w:b/>
          <w:color w:val="080908"/>
          <w:sz w:val="24"/>
          <w:rtl/>
        </w:rPr>
        <w:t xml:space="preserve"> </w:t>
      </w:r>
      <w:r w:rsidRPr="00126BE2">
        <w:rPr>
          <w:rFonts w:ascii="David" w:hAnsi="David" w:hint="cs"/>
          <w:b/>
          <w:color w:val="080908"/>
          <w:sz w:val="24"/>
          <w:rtl/>
        </w:rPr>
        <w:t>כלשהוא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להורות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להעסיק</w:t>
      </w:r>
      <w:r w:rsidRPr="00126BE2">
        <w:rPr>
          <w:rFonts w:ascii="David" w:hAnsi="David"/>
          <w:b/>
          <w:color w:val="080908"/>
          <w:sz w:val="24"/>
          <w:rtl/>
        </w:rPr>
        <w:t xml:space="preserve">/ </w:t>
      </w:r>
      <w:r w:rsidRPr="00126BE2">
        <w:rPr>
          <w:rFonts w:ascii="David" w:hAnsi="David" w:hint="cs"/>
          <w:b/>
          <w:color w:val="080908"/>
          <w:sz w:val="24"/>
          <w:rtl/>
        </w:rPr>
        <w:t>להפסיק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העסקת</w:t>
      </w:r>
      <w:r w:rsidRPr="00126BE2">
        <w:rPr>
          <w:rFonts w:ascii="David" w:hAnsi="David"/>
          <w:b/>
          <w:color w:val="080908"/>
          <w:sz w:val="24"/>
          <w:rtl/>
        </w:rPr>
        <w:t xml:space="preserve"> </w:t>
      </w:r>
      <w:r w:rsidRPr="00126BE2">
        <w:rPr>
          <w:rFonts w:ascii="David" w:hAnsi="David" w:hint="cs"/>
          <w:b/>
          <w:color w:val="080908"/>
          <w:sz w:val="24"/>
          <w:rtl/>
        </w:rPr>
        <w:t>עובדים</w:t>
      </w:r>
      <w:r w:rsidRPr="00126BE2">
        <w:rPr>
          <w:rFonts w:ascii="David" w:hAnsi="David"/>
          <w:b/>
          <w:color w:val="080908"/>
          <w:sz w:val="24"/>
          <w:rtl/>
        </w:rPr>
        <w:t xml:space="preserve"> </w:t>
      </w:r>
      <w:r w:rsidRPr="00126BE2">
        <w:rPr>
          <w:rFonts w:ascii="David" w:hAnsi="David" w:hint="cs"/>
          <w:b/>
          <w:color w:val="080908"/>
          <w:sz w:val="24"/>
          <w:rtl/>
        </w:rPr>
        <w:t>מסוימים</w:t>
      </w:r>
      <w:r w:rsidRPr="00126BE2">
        <w:rPr>
          <w:rFonts w:ascii="David" w:hAnsi="David"/>
          <w:b/>
          <w:color w:val="080908"/>
          <w:sz w:val="24"/>
          <w:rtl/>
        </w:rPr>
        <w:t xml:space="preserve"> </w:t>
      </w:r>
      <w:r w:rsidRPr="00126BE2">
        <w:rPr>
          <w:rFonts w:ascii="David" w:hAnsi="David" w:hint="cs"/>
          <w:b/>
          <w:color w:val="080908"/>
          <w:sz w:val="24"/>
          <w:rtl/>
        </w:rPr>
        <w:t>וכי</w:t>
      </w:r>
      <w:r w:rsidRPr="00126BE2">
        <w:rPr>
          <w:rFonts w:ascii="David" w:hAnsi="David"/>
          <w:b/>
          <w:color w:val="080908"/>
          <w:sz w:val="24"/>
          <w:rtl/>
        </w:rPr>
        <w:t xml:space="preserve"> </w:t>
      </w:r>
      <w:r w:rsidRPr="00126BE2">
        <w:rPr>
          <w:rFonts w:ascii="David" w:hAnsi="David" w:hint="cs"/>
          <w:b/>
          <w:color w:val="080908"/>
          <w:sz w:val="24"/>
          <w:rtl/>
        </w:rPr>
        <w:t>שאלת</w:t>
      </w:r>
      <w:r w:rsidRPr="00126BE2">
        <w:rPr>
          <w:rFonts w:ascii="David" w:hAnsi="David"/>
          <w:b/>
          <w:color w:val="080908"/>
          <w:sz w:val="24"/>
          <w:rtl/>
        </w:rPr>
        <w:t xml:space="preserve"> </w:t>
      </w:r>
      <w:r w:rsidRPr="00126BE2">
        <w:rPr>
          <w:rFonts w:ascii="David" w:hAnsi="David" w:hint="cs"/>
          <w:b/>
          <w:color w:val="080908"/>
          <w:sz w:val="24"/>
          <w:rtl/>
        </w:rPr>
        <w:t>זהות</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באמצעותם</w:t>
      </w:r>
      <w:r w:rsidRPr="00126BE2">
        <w:rPr>
          <w:rFonts w:ascii="David" w:hAnsi="David"/>
          <w:b/>
          <w:color w:val="080908"/>
          <w:sz w:val="24"/>
          <w:rtl/>
        </w:rPr>
        <w:t xml:space="preserve"> </w:t>
      </w:r>
      <w:r w:rsidRPr="00126BE2">
        <w:rPr>
          <w:rFonts w:ascii="David" w:hAnsi="David" w:hint="cs"/>
          <w:b/>
          <w:color w:val="080908"/>
          <w:sz w:val="24"/>
          <w:rtl/>
        </w:rPr>
        <w:t>יינתנו</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מסורה</w:t>
      </w:r>
      <w:r w:rsidRPr="00126BE2">
        <w:rPr>
          <w:rFonts w:ascii="David" w:hAnsi="David"/>
          <w:b/>
          <w:color w:val="080908"/>
          <w:sz w:val="24"/>
          <w:rtl/>
        </w:rPr>
        <w:t xml:space="preserve"> </w:t>
      </w:r>
      <w:r w:rsidRPr="00126BE2">
        <w:rPr>
          <w:rFonts w:ascii="David" w:hAnsi="David" w:hint="cs"/>
          <w:b/>
          <w:color w:val="080908"/>
          <w:sz w:val="24"/>
          <w:rtl/>
        </w:rPr>
        <w:t>לחלוטין</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r w:rsidRPr="00126BE2">
        <w:rPr>
          <w:rFonts w:ascii="David" w:hAnsi="David" w:hint="cs"/>
          <w:b/>
          <w:color w:val="080908"/>
          <w:sz w:val="24"/>
          <w:rtl/>
        </w:rPr>
        <w:t xml:space="preserve"> עם</w:t>
      </w:r>
      <w:r w:rsidRPr="00126BE2">
        <w:rPr>
          <w:rFonts w:ascii="David" w:hAnsi="David"/>
          <w:b/>
          <w:color w:val="080908"/>
          <w:sz w:val="24"/>
          <w:rtl/>
        </w:rPr>
        <w:t xml:space="preserve"> </w:t>
      </w:r>
      <w:r w:rsidRPr="00126BE2">
        <w:rPr>
          <w:rFonts w:ascii="David" w:hAnsi="David" w:hint="cs"/>
          <w:b/>
          <w:color w:val="080908"/>
          <w:sz w:val="24"/>
          <w:rtl/>
        </w:rPr>
        <w:t>זאת</w:t>
      </w:r>
      <w:r w:rsidRPr="00126BE2">
        <w:rPr>
          <w:rFonts w:ascii="David" w:hAnsi="David"/>
          <w:b/>
          <w:color w:val="080908"/>
          <w:sz w:val="24"/>
          <w:rtl/>
        </w:rPr>
        <w:t xml:space="preserve">, </w:t>
      </w:r>
      <w:r w:rsidRPr="00126BE2">
        <w:rPr>
          <w:rFonts w:ascii="David" w:hAnsi="David" w:hint="cs"/>
          <w:b/>
          <w:color w:val="080908"/>
          <w:sz w:val="24"/>
          <w:rtl/>
        </w:rPr>
        <w:t>התנהגות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המקצועיות</w:t>
      </w:r>
      <w:r w:rsidRPr="00126BE2">
        <w:rPr>
          <w:rFonts w:ascii="David" w:hAnsi="David"/>
          <w:b/>
          <w:color w:val="080908"/>
          <w:sz w:val="24"/>
          <w:rtl/>
        </w:rPr>
        <w:t xml:space="preserve"> </w:t>
      </w:r>
      <w:r w:rsidRPr="00126BE2">
        <w:rPr>
          <w:rFonts w:ascii="David" w:hAnsi="David" w:hint="cs"/>
          <w:b/>
          <w:color w:val="080908"/>
          <w:sz w:val="24"/>
          <w:rtl/>
        </w:rPr>
        <w:t>המקובלות</w:t>
      </w:r>
      <w:r w:rsidRPr="00126BE2">
        <w:rPr>
          <w:rFonts w:ascii="David" w:hAnsi="David"/>
          <w:b/>
          <w:color w:val="080908"/>
          <w:sz w:val="24"/>
          <w:rtl/>
        </w:rPr>
        <w:t xml:space="preserve"> </w:t>
      </w:r>
      <w:r w:rsidRPr="00126BE2">
        <w:rPr>
          <w:rFonts w:ascii="David" w:hAnsi="David" w:hint="cs"/>
          <w:b/>
          <w:color w:val="080908"/>
          <w:sz w:val="24"/>
          <w:rtl/>
        </w:rPr>
        <w:t>לגביו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לדעת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במשרד</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כהפרת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6ECFBD3E"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מטעמים</w:t>
      </w:r>
      <w:r w:rsidRPr="00126BE2">
        <w:rPr>
          <w:rFonts w:ascii="David" w:hAnsi="David"/>
          <w:b/>
          <w:color w:val="080908"/>
          <w:sz w:val="24"/>
          <w:rtl/>
        </w:rPr>
        <w:t xml:space="preserve"> </w:t>
      </w:r>
      <w:r w:rsidRPr="00126BE2">
        <w:rPr>
          <w:rFonts w:ascii="David" w:hAnsi="David" w:hint="cs"/>
          <w:b/>
          <w:color w:val="080908"/>
          <w:sz w:val="24"/>
          <w:rtl/>
        </w:rPr>
        <w:t>סבירים</w:t>
      </w:r>
      <w:r w:rsidRPr="00126BE2">
        <w:rPr>
          <w:rFonts w:ascii="David" w:hAnsi="David"/>
          <w:b/>
          <w:color w:val="080908"/>
          <w:sz w:val="24"/>
          <w:rtl/>
        </w:rPr>
        <w:t xml:space="preserve"> </w:t>
      </w:r>
      <w:r w:rsidRPr="00126BE2">
        <w:rPr>
          <w:rFonts w:ascii="David" w:hAnsi="David" w:hint="cs"/>
          <w:b/>
          <w:color w:val="080908"/>
          <w:sz w:val="24"/>
          <w:rtl/>
        </w:rPr>
        <w:t>וענייניים</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כזה</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להעמיד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מבצע</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שקיבל</w:t>
      </w:r>
      <w:r w:rsidRPr="00126BE2">
        <w:rPr>
          <w:rFonts w:ascii="David" w:hAnsi="David"/>
          <w:b/>
          <w:color w:val="080908"/>
          <w:sz w:val="24"/>
          <w:rtl/>
        </w:rPr>
        <w:t xml:space="preserve"> </w:t>
      </w:r>
      <w:r w:rsidRPr="00126BE2">
        <w:rPr>
          <w:rFonts w:ascii="David" w:hAnsi="David" w:hint="cs"/>
          <w:b/>
          <w:color w:val="080908"/>
          <w:sz w:val="24"/>
          <w:rtl/>
        </w:rPr>
        <w:t>ניקוד</w:t>
      </w:r>
      <w:r w:rsidRPr="00126BE2">
        <w:rPr>
          <w:rFonts w:ascii="David" w:hAnsi="David"/>
          <w:b/>
          <w:color w:val="080908"/>
          <w:sz w:val="24"/>
          <w:rtl/>
        </w:rPr>
        <w:t xml:space="preserve"> </w:t>
      </w:r>
      <w:r w:rsidRPr="00126BE2">
        <w:rPr>
          <w:rFonts w:ascii="David" w:hAnsi="David" w:hint="cs"/>
          <w:b/>
          <w:color w:val="080908"/>
          <w:sz w:val="24"/>
          <w:rtl/>
        </w:rPr>
        <w:t>דומה</w:t>
      </w:r>
      <w:r w:rsidRPr="00126BE2">
        <w:rPr>
          <w:rFonts w:ascii="David" w:hAnsi="David"/>
          <w:b/>
          <w:color w:val="080908"/>
          <w:sz w:val="24"/>
          <w:rtl/>
        </w:rPr>
        <w:t xml:space="preserve"> </w:t>
      </w:r>
      <w:r w:rsidRPr="00126BE2">
        <w:rPr>
          <w:rFonts w:ascii="David" w:hAnsi="David" w:hint="cs"/>
          <w:b/>
          <w:color w:val="080908"/>
          <w:sz w:val="24"/>
          <w:rtl/>
        </w:rPr>
        <w:t>למבצע</w:t>
      </w:r>
      <w:r w:rsidRPr="00126BE2">
        <w:rPr>
          <w:rFonts w:ascii="David" w:hAnsi="David"/>
          <w:b/>
          <w:color w:val="080908"/>
          <w:sz w:val="24"/>
          <w:rtl/>
        </w:rPr>
        <w:t xml:space="preserve"> </w:t>
      </w:r>
      <w:r w:rsidRPr="00126BE2">
        <w:rPr>
          <w:rFonts w:ascii="David" w:hAnsi="David" w:hint="cs"/>
          <w:b/>
          <w:color w:val="080908"/>
          <w:sz w:val="24"/>
          <w:rtl/>
        </w:rPr>
        <w:t>המקורי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יאוחר</w:t>
      </w:r>
      <w:r w:rsidRPr="00126BE2">
        <w:rPr>
          <w:rFonts w:ascii="David" w:hAnsi="David"/>
          <w:b/>
          <w:color w:val="080908"/>
          <w:sz w:val="24"/>
          <w:rtl/>
        </w:rPr>
        <w:t xml:space="preserve"> </w:t>
      </w:r>
      <w:r w:rsidRPr="00126BE2">
        <w:rPr>
          <w:rFonts w:ascii="David" w:hAnsi="David" w:hint="cs"/>
          <w:b/>
          <w:color w:val="080908"/>
          <w:sz w:val="24"/>
          <w:rtl/>
        </w:rPr>
        <w:t>מ</w:t>
      </w:r>
      <w:r w:rsidRPr="00126BE2">
        <w:rPr>
          <w:rFonts w:ascii="David" w:hAnsi="David"/>
          <w:b/>
          <w:color w:val="080908"/>
          <w:sz w:val="24"/>
          <w:rtl/>
        </w:rPr>
        <w:t xml:space="preserve"> 14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מיום</w:t>
      </w:r>
      <w:r w:rsidRPr="00126BE2">
        <w:rPr>
          <w:rFonts w:ascii="David" w:hAnsi="David"/>
          <w:b/>
          <w:color w:val="080908"/>
          <w:sz w:val="24"/>
          <w:rtl/>
        </w:rPr>
        <w:t xml:space="preserve"> </w:t>
      </w:r>
      <w:r w:rsidRPr="00126BE2">
        <w:rPr>
          <w:rFonts w:ascii="David" w:hAnsi="David" w:hint="cs"/>
          <w:b/>
          <w:color w:val="080908"/>
          <w:sz w:val="24"/>
          <w:rtl/>
        </w:rPr>
        <w:t>הדרישה</w:t>
      </w:r>
      <w:r w:rsidRPr="00126BE2">
        <w:rPr>
          <w:rFonts w:ascii="David" w:hAnsi="David"/>
          <w:b/>
          <w:color w:val="080908"/>
          <w:sz w:val="24"/>
          <w:rtl/>
        </w:rPr>
        <w:t xml:space="preserve"> </w:t>
      </w:r>
      <w:r w:rsidRPr="00126BE2">
        <w:rPr>
          <w:rFonts w:ascii="David" w:hAnsi="David" w:hint="cs"/>
          <w:b/>
          <w:color w:val="080908"/>
          <w:sz w:val="24"/>
          <w:rtl/>
        </w:rPr>
        <w:t>להפסקת</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p>
    <w:p w14:paraId="329BE32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יעסיק</w:t>
      </w:r>
      <w:r w:rsidRPr="00126BE2">
        <w:rPr>
          <w:rFonts w:ascii="David" w:hAnsi="David"/>
          <w:b/>
          <w:color w:val="080908"/>
          <w:sz w:val="24"/>
          <w:rtl/>
        </w:rPr>
        <w:t xml:space="preserve"> </w:t>
      </w:r>
      <w:r w:rsidRPr="00126BE2">
        <w:rPr>
          <w:rFonts w:ascii="David" w:hAnsi="David" w:hint="cs"/>
          <w:b/>
          <w:color w:val="080908"/>
          <w:sz w:val="24"/>
          <w:rtl/>
        </w:rPr>
        <w:t>נערים</w:t>
      </w:r>
      <w:r w:rsidRPr="00126BE2">
        <w:rPr>
          <w:rFonts w:ascii="David" w:hAnsi="David"/>
          <w:b/>
          <w:color w:val="080908"/>
          <w:sz w:val="24"/>
          <w:rtl/>
        </w:rPr>
        <w:t xml:space="preserve"> </w:t>
      </w:r>
      <w:r w:rsidRPr="00126BE2">
        <w:rPr>
          <w:rFonts w:ascii="David" w:hAnsi="David" w:hint="cs"/>
          <w:b/>
          <w:color w:val="080908"/>
          <w:sz w:val="24"/>
          <w:rtl/>
        </w:rPr>
        <w:t>הדבר</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עבודת</w:t>
      </w:r>
      <w:r w:rsidRPr="00126BE2">
        <w:rPr>
          <w:rFonts w:ascii="David" w:hAnsi="David"/>
          <w:b/>
          <w:color w:val="080908"/>
          <w:sz w:val="24"/>
          <w:rtl/>
        </w:rPr>
        <w:t xml:space="preserve"> </w:t>
      </w:r>
      <w:r w:rsidRPr="00126BE2">
        <w:rPr>
          <w:rFonts w:ascii="David" w:hAnsi="David" w:hint="cs"/>
          <w:b/>
          <w:color w:val="080908"/>
          <w:sz w:val="24"/>
          <w:rtl/>
        </w:rPr>
        <w:t>הנוער</w:t>
      </w:r>
      <w:r w:rsidRPr="00126BE2">
        <w:rPr>
          <w:rFonts w:ascii="David" w:hAnsi="David"/>
          <w:b/>
          <w:color w:val="080908"/>
          <w:sz w:val="24"/>
          <w:rtl/>
        </w:rPr>
        <w:t xml:space="preserve">, </w:t>
      </w:r>
      <w:proofErr w:type="spellStart"/>
      <w:r w:rsidRPr="00126BE2">
        <w:rPr>
          <w:rFonts w:ascii="David" w:hAnsi="David" w:hint="cs"/>
          <w:b/>
          <w:color w:val="080908"/>
          <w:sz w:val="24"/>
          <w:rtl/>
        </w:rPr>
        <w:t>התשי</w:t>
      </w:r>
      <w:r w:rsidRPr="00126BE2">
        <w:rPr>
          <w:rFonts w:ascii="David" w:hAnsi="David"/>
          <w:b/>
          <w:color w:val="080908"/>
          <w:sz w:val="24"/>
          <w:rtl/>
        </w:rPr>
        <w:t>"</w:t>
      </w:r>
      <w:r w:rsidRPr="00126BE2">
        <w:rPr>
          <w:rFonts w:ascii="David" w:hAnsi="David" w:hint="cs"/>
          <w:b/>
          <w:color w:val="080908"/>
          <w:sz w:val="24"/>
          <w:rtl/>
        </w:rPr>
        <w:t>ג</w:t>
      </w:r>
      <w:proofErr w:type="spellEnd"/>
      <w:r w:rsidRPr="00126BE2">
        <w:rPr>
          <w:rFonts w:ascii="David" w:hAnsi="David"/>
          <w:b/>
          <w:color w:val="080908"/>
          <w:sz w:val="24"/>
          <w:rtl/>
        </w:rPr>
        <w:t xml:space="preserve">- 1952, </w:t>
      </w:r>
      <w:r w:rsidRPr="00126BE2">
        <w:rPr>
          <w:rFonts w:ascii="David" w:hAnsi="David" w:hint="cs"/>
          <w:b/>
          <w:color w:val="080908"/>
          <w:sz w:val="24"/>
          <w:rtl/>
        </w:rPr>
        <w:t>ובפרט</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סעיפים</w:t>
      </w:r>
      <w:r w:rsidRPr="00126BE2">
        <w:rPr>
          <w:rFonts w:ascii="David" w:hAnsi="David"/>
          <w:b/>
          <w:color w:val="080908"/>
          <w:sz w:val="24"/>
          <w:rtl/>
        </w:rPr>
        <w:t xml:space="preserve"> 33 </w:t>
      </w:r>
      <w:r w:rsidRPr="00126BE2">
        <w:rPr>
          <w:rFonts w:ascii="David" w:hAnsi="David" w:hint="cs"/>
          <w:b/>
          <w:color w:val="080908"/>
          <w:sz w:val="24"/>
          <w:rtl/>
        </w:rPr>
        <w:t>ו</w:t>
      </w:r>
      <w:r w:rsidRPr="00126BE2">
        <w:rPr>
          <w:rFonts w:ascii="David" w:hAnsi="David"/>
          <w:b/>
          <w:color w:val="080908"/>
          <w:sz w:val="24"/>
          <w:rtl/>
        </w:rPr>
        <w:t>- 33</w:t>
      </w:r>
      <w:r w:rsidRPr="00126BE2">
        <w:rPr>
          <w:rFonts w:ascii="David" w:hAnsi="David" w:hint="cs"/>
          <w:b/>
          <w:color w:val="080908"/>
          <w:sz w:val="24"/>
          <w:rtl/>
        </w:rPr>
        <w:t>א</w:t>
      </w:r>
      <w:r w:rsidRPr="00126BE2">
        <w:rPr>
          <w:rFonts w:ascii="David" w:hAnsi="David"/>
          <w:b/>
          <w:color w:val="080908"/>
          <w:sz w:val="24"/>
          <w:rtl/>
        </w:rPr>
        <w:t xml:space="preserve"> </w:t>
      </w:r>
      <w:r w:rsidRPr="00126BE2">
        <w:rPr>
          <w:rFonts w:ascii="David" w:hAnsi="David" w:hint="cs"/>
          <w:b/>
          <w:color w:val="080908"/>
          <w:sz w:val="24"/>
          <w:rtl/>
        </w:rPr>
        <w:t>לחוק</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נוסחם</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p>
    <w:p w14:paraId="2166B4FA"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לעגן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למכרז</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התקשרות</w:t>
      </w:r>
      <w:r w:rsidRPr="00126BE2">
        <w:rPr>
          <w:rFonts w:ascii="David" w:hAnsi="David"/>
          <w:b/>
          <w:color w:val="080908"/>
          <w:sz w:val="24"/>
          <w:rtl/>
        </w:rPr>
        <w:t xml:space="preserve"> </w:t>
      </w:r>
      <w:r w:rsidRPr="00126BE2">
        <w:rPr>
          <w:rFonts w:ascii="David" w:hAnsi="David" w:hint="cs"/>
          <w:b/>
          <w:color w:val="080908"/>
          <w:sz w:val="24"/>
          <w:rtl/>
        </w:rPr>
        <w:t>שלו</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שפועל</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וההסכם</w:t>
      </w:r>
      <w:r w:rsidRPr="00126BE2">
        <w:rPr>
          <w:rFonts w:ascii="David" w:hAnsi="David"/>
          <w:b/>
          <w:color w:val="080908"/>
          <w:sz w:val="24"/>
          <w:rtl/>
        </w:rPr>
        <w:t>.</w:t>
      </w:r>
    </w:p>
    <w:p w14:paraId="7C3991D0" w14:textId="09D171E4"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b/>
          <w:color w:val="080908"/>
          <w:sz w:val="24"/>
          <w:rtl/>
        </w:rPr>
        <w:t>מובהר כי הפרת הוראות חוקי העבודה וצווי הרחבה כאמור בסעיף</w:t>
      </w:r>
      <w:ins w:id="55" w:author="סימה תשרה דאי" w:date="2023-02-22T09:31:00Z">
        <w:r w:rsidR="001D51A7">
          <w:rPr>
            <w:rFonts w:ascii="David" w:hAnsi="David" w:hint="cs"/>
            <w:b/>
            <w:color w:val="080908"/>
            <w:sz w:val="24"/>
            <w:rtl/>
          </w:rPr>
          <w:t xml:space="preserve"> זה</w:t>
        </w:r>
      </w:ins>
      <w:del w:id="56" w:author="סימה תשרה דאי" w:date="2023-02-22T09:31:00Z">
        <w:r w:rsidRPr="00126BE2" w:rsidDel="001D51A7">
          <w:rPr>
            <w:rFonts w:ascii="David" w:hAnsi="David"/>
            <w:bCs/>
            <w:color w:val="080908"/>
            <w:sz w:val="24"/>
            <w:rtl/>
          </w:rPr>
          <w:delText xml:space="preserve"> </w:delText>
        </w:r>
        <w:r w:rsidRPr="00126BE2" w:rsidDel="001D51A7">
          <w:rPr>
            <w:rFonts w:ascii="David" w:hAnsi="David"/>
            <w:bCs/>
            <w:color w:val="080908"/>
            <w:sz w:val="24"/>
            <w:rtl/>
          </w:rPr>
          <w:fldChar w:fldCharType="begin"/>
        </w:r>
        <w:r w:rsidRPr="00126BE2" w:rsidDel="001D51A7">
          <w:rPr>
            <w:rFonts w:ascii="David" w:hAnsi="David"/>
            <w:bCs/>
            <w:color w:val="080908"/>
            <w:sz w:val="24"/>
            <w:rtl/>
          </w:rPr>
          <w:delInstrText xml:space="preserve"> </w:delInstrText>
        </w:r>
        <w:r w:rsidRPr="00126BE2" w:rsidDel="001D51A7">
          <w:rPr>
            <w:rFonts w:ascii="David" w:hAnsi="David"/>
            <w:bCs/>
            <w:color w:val="080908"/>
            <w:sz w:val="24"/>
          </w:rPr>
          <w:delInstrText>REF</w:delInstrText>
        </w:r>
        <w:r w:rsidRPr="00126BE2" w:rsidDel="001D51A7">
          <w:rPr>
            <w:rFonts w:ascii="David" w:hAnsi="David"/>
            <w:bCs/>
            <w:color w:val="080908"/>
            <w:sz w:val="24"/>
            <w:rtl/>
          </w:rPr>
          <w:delInstrText xml:space="preserve"> _</w:delInstrText>
        </w:r>
        <w:r w:rsidRPr="00126BE2" w:rsidDel="001D51A7">
          <w:rPr>
            <w:rFonts w:ascii="David" w:hAnsi="David"/>
            <w:bCs/>
            <w:color w:val="080908"/>
            <w:sz w:val="24"/>
          </w:rPr>
          <w:delInstrText>Ref5268124 \r \h</w:delInstrText>
        </w:r>
        <w:r w:rsidRPr="00126BE2" w:rsidDel="001D51A7">
          <w:rPr>
            <w:rFonts w:ascii="David" w:hAnsi="David"/>
            <w:bCs/>
            <w:color w:val="080908"/>
            <w:sz w:val="24"/>
            <w:rtl/>
          </w:rPr>
          <w:delInstrText xml:space="preserve">  \* </w:delInstrText>
        </w:r>
        <w:r w:rsidRPr="00126BE2" w:rsidDel="001D51A7">
          <w:rPr>
            <w:rFonts w:ascii="David" w:hAnsi="David"/>
            <w:bCs/>
            <w:color w:val="080908"/>
            <w:sz w:val="24"/>
          </w:rPr>
          <w:delInstrText>MERGEFORMAT</w:delInstrText>
        </w:r>
        <w:r w:rsidRPr="00126BE2" w:rsidDel="001D51A7">
          <w:rPr>
            <w:rFonts w:ascii="David" w:hAnsi="David"/>
            <w:bCs/>
            <w:color w:val="080908"/>
            <w:sz w:val="24"/>
            <w:rtl/>
          </w:rPr>
          <w:delInstrText xml:space="preserve"> </w:delInstrText>
        </w:r>
        <w:r w:rsidRPr="00126BE2" w:rsidDel="001D51A7">
          <w:rPr>
            <w:rFonts w:ascii="David" w:hAnsi="David"/>
            <w:bCs/>
            <w:color w:val="080908"/>
            <w:sz w:val="24"/>
            <w:rtl/>
          </w:rPr>
        </w:r>
        <w:r w:rsidRPr="00126BE2" w:rsidDel="001D51A7">
          <w:rPr>
            <w:rFonts w:ascii="David" w:hAnsi="David"/>
            <w:bCs/>
            <w:color w:val="080908"/>
            <w:sz w:val="24"/>
            <w:rtl/>
          </w:rPr>
          <w:fldChar w:fldCharType="separate"/>
        </w:r>
        <w:r w:rsidR="00992004" w:rsidDel="001D51A7">
          <w:rPr>
            <w:rFonts w:ascii="David" w:hAnsi="David" w:hint="cs"/>
            <w:bCs/>
            <w:color w:val="080908"/>
            <w:sz w:val="24"/>
            <w:rtl/>
          </w:rPr>
          <w:delText>שגיאה! מקור ההפניה לא נמצא.</w:delText>
        </w:r>
        <w:r w:rsidRPr="00126BE2" w:rsidDel="001D51A7">
          <w:rPr>
            <w:rFonts w:ascii="David" w:hAnsi="David"/>
            <w:bCs/>
            <w:color w:val="080908"/>
            <w:sz w:val="24"/>
            <w:rtl/>
          </w:rPr>
          <w:fldChar w:fldCharType="end"/>
        </w:r>
        <w:r w:rsidRPr="00126BE2" w:rsidDel="001D51A7">
          <w:rPr>
            <w:rFonts w:ascii="David" w:hAnsi="David"/>
            <w:b/>
            <w:color w:val="080908"/>
            <w:sz w:val="24"/>
            <w:rtl/>
          </w:rPr>
          <w:delText xml:space="preserve"> לעיל</w:delText>
        </w:r>
      </w:del>
      <w:r w:rsidRPr="00126BE2">
        <w:rPr>
          <w:rFonts w:ascii="David" w:hAnsi="David"/>
          <w:b/>
          <w:color w:val="080908"/>
          <w:sz w:val="24"/>
          <w:rtl/>
        </w:rPr>
        <w:t>, תחשב כהפרה יסודית של הסכם זה.</w:t>
      </w:r>
    </w:p>
    <w:p w14:paraId="42B4D37B" w14:textId="57C3B14A" w:rsidR="00ED75BF" w:rsidRDefault="00ED75BF" w:rsidP="003B5CF0">
      <w:pPr>
        <w:pStyle w:val="a7"/>
        <w:numPr>
          <w:ilvl w:val="1"/>
          <w:numId w:val="42"/>
        </w:numPr>
        <w:tabs>
          <w:tab w:val="right" w:pos="935"/>
        </w:tabs>
        <w:spacing w:line="360" w:lineRule="atLeast"/>
        <w:ind w:left="935" w:hanging="575"/>
        <w:jc w:val="both"/>
        <w:rPr>
          <w:rFonts w:ascii="David" w:hAnsi="David"/>
          <w:b/>
          <w:color w:val="080908"/>
          <w:sz w:val="24"/>
        </w:rPr>
      </w:pPr>
      <w:r w:rsidRPr="00126BE2">
        <w:rPr>
          <w:rFonts w:ascii="David" w:hAnsi="David" w:hint="cs"/>
          <w:b/>
          <w:color w:val="080908"/>
          <w:sz w:val="24"/>
          <w:rtl/>
        </w:rPr>
        <w:t xml:space="preserve">"בעת מצב </w:t>
      </w:r>
      <w:r w:rsidRPr="00126BE2">
        <w:rPr>
          <w:rFonts w:ascii="David" w:hAnsi="David"/>
          <w:b/>
          <w:color w:val="080908"/>
          <w:sz w:val="24"/>
          <w:rtl/>
        </w:rPr>
        <w:t>חירום</w:t>
      </w:r>
      <w:r w:rsidRPr="00126BE2">
        <w:rPr>
          <w:rFonts w:ascii="David" w:hAnsi="David" w:hint="cs"/>
          <w:b/>
          <w:color w:val="080908"/>
          <w:sz w:val="24"/>
          <w:rtl/>
        </w:rPr>
        <w:t>"</w:t>
      </w:r>
      <w:r w:rsidRPr="00126BE2">
        <w:rPr>
          <w:rFonts w:ascii="David" w:hAnsi="David"/>
          <w:b/>
          <w:color w:val="080908"/>
          <w:sz w:val="24"/>
          <w:rtl/>
        </w:rPr>
        <w:t xml:space="preserve"> – </w:t>
      </w:r>
      <w:r w:rsidRPr="00126BE2">
        <w:rPr>
          <w:rFonts w:ascii="David" w:hAnsi="David" w:hint="cs"/>
          <w:b/>
          <w:color w:val="080908"/>
          <w:sz w:val="24"/>
          <w:rtl/>
        </w:rPr>
        <w:t>נותן השירותים מתחייב ל</w:t>
      </w:r>
      <w:r w:rsidRPr="00126BE2">
        <w:rPr>
          <w:rFonts w:ascii="David" w:hAnsi="David"/>
          <w:b/>
          <w:color w:val="080908"/>
          <w:sz w:val="24"/>
          <w:rtl/>
        </w:rPr>
        <w:t xml:space="preserve">זמינות </w:t>
      </w:r>
      <w:r w:rsidRPr="00126BE2">
        <w:rPr>
          <w:rFonts w:ascii="David" w:hAnsi="David" w:hint="cs"/>
          <w:b/>
          <w:color w:val="080908"/>
          <w:sz w:val="24"/>
          <w:rtl/>
        </w:rPr>
        <w:t xml:space="preserve">למתן שירותים </w:t>
      </w:r>
      <w:r w:rsidRPr="00126BE2">
        <w:rPr>
          <w:rFonts w:ascii="David" w:hAnsi="David"/>
          <w:b/>
          <w:color w:val="080908"/>
          <w:sz w:val="24"/>
          <w:rtl/>
        </w:rPr>
        <w:t xml:space="preserve"> 7 ימים בשבוע - </w:t>
      </w:r>
      <w:r w:rsidRPr="00126BE2">
        <w:rPr>
          <w:rFonts w:ascii="David" w:hAnsi="David" w:hint="cs"/>
          <w:b/>
          <w:color w:val="080908"/>
          <w:sz w:val="24"/>
          <w:rtl/>
        </w:rPr>
        <w:t>2</w:t>
      </w:r>
      <w:r w:rsidRPr="00126BE2">
        <w:rPr>
          <w:rFonts w:ascii="David" w:hAnsi="David"/>
          <w:b/>
          <w:color w:val="080908"/>
          <w:sz w:val="24"/>
          <w:rtl/>
        </w:rPr>
        <w:t xml:space="preserve">4 שעות ביממה, במצבת כוח האדם והיקף שעות העבודה שידרשו, בתיאום </w:t>
      </w:r>
      <w:r w:rsidRPr="00126BE2">
        <w:rPr>
          <w:rFonts w:ascii="David" w:hAnsi="David" w:hint="cs"/>
          <w:b/>
          <w:color w:val="080908"/>
          <w:sz w:val="24"/>
          <w:rtl/>
        </w:rPr>
        <w:t>ואישור משרד הכלכלה והתעשייה.</w:t>
      </w:r>
    </w:p>
    <w:p w14:paraId="09754212" w14:textId="77777777" w:rsidR="003B5CF0" w:rsidRPr="003B5CF0" w:rsidRDefault="003B5CF0" w:rsidP="003B5CF0">
      <w:pPr>
        <w:pStyle w:val="a7"/>
        <w:tabs>
          <w:tab w:val="right" w:pos="935"/>
        </w:tabs>
        <w:spacing w:line="360" w:lineRule="atLeast"/>
        <w:ind w:left="935"/>
        <w:jc w:val="both"/>
        <w:rPr>
          <w:rFonts w:ascii="David" w:hAnsi="David"/>
          <w:b/>
          <w:color w:val="080908"/>
          <w:sz w:val="24"/>
        </w:rPr>
      </w:pPr>
    </w:p>
    <w:p w14:paraId="2E21FC7D"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משמעות</w:t>
      </w:r>
      <w:r w:rsidRPr="00126BE2">
        <w:rPr>
          <w:rFonts w:ascii="David" w:hAnsi="David"/>
          <w:bCs/>
          <w:color w:val="080908"/>
          <w:sz w:val="24"/>
          <w:u w:val="single"/>
          <w:rtl/>
        </w:rPr>
        <w:t xml:space="preserve"> </w:t>
      </w:r>
      <w:r w:rsidRPr="00126BE2">
        <w:rPr>
          <w:rFonts w:ascii="David" w:hAnsi="David" w:hint="cs"/>
          <w:bCs/>
          <w:color w:val="080908"/>
          <w:sz w:val="24"/>
          <w:u w:val="single"/>
          <w:rtl/>
        </w:rPr>
        <w:t>קביעה</w:t>
      </w:r>
      <w:r w:rsidRPr="00126BE2">
        <w:rPr>
          <w:rFonts w:ascii="David" w:hAnsi="David"/>
          <w:bCs/>
          <w:color w:val="080908"/>
          <w:sz w:val="24"/>
          <w:u w:val="single"/>
          <w:rtl/>
        </w:rPr>
        <w:t xml:space="preserve"> </w:t>
      </w:r>
      <w:r w:rsidRPr="00126BE2">
        <w:rPr>
          <w:rFonts w:ascii="David" w:hAnsi="David" w:hint="cs"/>
          <w:bCs/>
          <w:color w:val="080908"/>
          <w:sz w:val="24"/>
          <w:u w:val="single"/>
          <w:rtl/>
        </w:rPr>
        <w:t>כי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r w:rsidRPr="00126BE2">
        <w:rPr>
          <w:rFonts w:ascii="David" w:hAnsi="David" w:hint="cs"/>
          <w:bCs/>
          <w:color w:val="080908"/>
          <w:sz w:val="24"/>
          <w:u w:val="single"/>
          <w:rtl/>
        </w:rPr>
        <w:t>או</w:t>
      </w:r>
      <w:r w:rsidRPr="00126BE2">
        <w:rPr>
          <w:rFonts w:ascii="David" w:hAnsi="David"/>
          <w:bCs/>
          <w:color w:val="080908"/>
          <w:sz w:val="24"/>
          <w:u w:val="single"/>
          <w:rtl/>
        </w:rPr>
        <w:t xml:space="preserve"> </w:t>
      </w:r>
      <w:r w:rsidRPr="00126BE2">
        <w:rPr>
          <w:rFonts w:ascii="David" w:hAnsi="David" w:hint="cs"/>
          <w:bCs/>
          <w:color w:val="080908"/>
          <w:sz w:val="24"/>
          <w:u w:val="single"/>
          <w:rtl/>
        </w:rPr>
        <w:t>מי</w:t>
      </w:r>
      <w:r w:rsidRPr="00126BE2">
        <w:rPr>
          <w:rFonts w:ascii="David" w:hAnsi="David"/>
          <w:bCs/>
          <w:color w:val="080908"/>
          <w:sz w:val="24"/>
          <w:u w:val="single"/>
          <w:rtl/>
        </w:rPr>
        <w:t xml:space="preserve"> </w:t>
      </w:r>
      <w:r w:rsidRPr="00126BE2">
        <w:rPr>
          <w:rFonts w:ascii="David" w:hAnsi="David" w:hint="cs"/>
          <w:bCs/>
          <w:color w:val="080908"/>
          <w:sz w:val="24"/>
          <w:u w:val="single"/>
          <w:rtl/>
        </w:rPr>
        <w:t>מטעמו</w:t>
      </w:r>
      <w:r w:rsidRPr="00126BE2">
        <w:rPr>
          <w:rFonts w:ascii="David" w:hAnsi="David"/>
          <w:bCs/>
          <w:color w:val="080908"/>
          <w:sz w:val="24"/>
          <w:u w:val="single"/>
          <w:rtl/>
        </w:rPr>
        <w:t xml:space="preserve"> </w:t>
      </w:r>
      <w:r w:rsidRPr="00126BE2">
        <w:rPr>
          <w:rFonts w:ascii="David" w:hAnsi="David" w:hint="cs"/>
          <w:bCs/>
          <w:color w:val="080908"/>
          <w:sz w:val="24"/>
          <w:u w:val="single"/>
          <w:rtl/>
        </w:rPr>
        <w:t>הוא</w:t>
      </w:r>
      <w:r w:rsidRPr="00126BE2">
        <w:rPr>
          <w:rFonts w:ascii="David" w:hAnsi="David"/>
          <w:bCs/>
          <w:color w:val="080908"/>
          <w:sz w:val="24"/>
          <w:u w:val="single"/>
          <w:rtl/>
        </w:rPr>
        <w:t xml:space="preserve"> </w:t>
      </w:r>
      <w:r w:rsidRPr="00126BE2">
        <w:rPr>
          <w:rFonts w:ascii="David" w:hAnsi="David" w:hint="cs"/>
          <w:bCs/>
          <w:color w:val="080908"/>
          <w:sz w:val="24"/>
          <w:u w:val="single"/>
          <w:rtl/>
        </w:rPr>
        <w:t>עובד</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p>
    <w:p w14:paraId="68E002FA"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וייקבע</w:t>
      </w:r>
      <w:r w:rsidRPr="00126BE2">
        <w:rPr>
          <w:rFonts w:ascii="David" w:hAnsi="David"/>
          <w:b/>
          <w:color w:val="080908"/>
          <w:sz w:val="24"/>
          <w:rtl/>
        </w:rPr>
        <w:t xml:space="preserve"> </w:t>
      </w:r>
      <w:r w:rsidRPr="00126BE2">
        <w:rPr>
          <w:rFonts w:ascii="David" w:hAnsi="David" w:hint="cs"/>
          <w:b/>
          <w:color w:val="080908"/>
          <w:sz w:val="24"/>
          <w:rtl/>
        </w:rPr>
        <w:t>מסיבה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למרות</w:t>
      </w:r>
      <w:r w:rsidRPr="00126BE2">
        <w:rPr>
          <w:rFonts w:ascii="David" w:hAnsi="David"/>
          <w:b/>
          <w:color w:val="080908"/>
          <w:sz w:val="24"/>
          <w:rtl/>
        </w:rPr>
        <w:t xml:space="preserve"> </w:t>
      </w:r>
      <w:r w:rsidRPr="00126BE2">
        <w:rPr>
          <w:rFonts w:ascii="David" w:hAnsi="David" w:hint="cs"/>
          <w:b/>
          <w:color w:val="080908"/>
          <w:sz w:val="24"/>
          <w:rtl/>
        </w:rPr>
        <w:t>כוונת</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שבאה</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ביטוי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רואים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הרי</w:t>
      </w:r>
      <w:r w:rsidRPr="00126BE2">
        <w:rPr>
          <w:rFonts w:ascii="David" w:hAnsi="David"/>
          <w:b/>
          <w:color w:val="080908"/>
          <w:sz w:val="24"/>
          <w:rtl/>
        </w:rPr>
        <w:t xml:space="preserve"> </w:t>
      </w:r>
      <w:r w:rsidRPr="00126BE2">
        <w:rPr>
          <w:rFonts w:ascii="David" w:hAnsi="David" w:hint="cs"/>
          <w:b/>
          <w:color w:val="080908"/>
          <w:sz w:val="24"/>
          <w:rtl/>
        </w:rPr>
        <w:t>ששכרו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יחושב</w:t>
      </w:r>
      <w:r w:rsidRPr="00126BE2">
        <w:rPr>
          <w:rFonts w:ascii="David" w:hAnsi="David"/>
          <w:b/>
          <w:color w:val="080908"/>
          <w:sz w:val="24"/>
          <w:rtl/>
        </w:rPr>
        <w:t xml:space="preserve"> </w:t>
      </w:r>
      <w:r w:rsidRPr="00126BE2">
        <w:rPr>
          <w:rFonts w:ascii="David" w:hAnsi="David" w:hint="cs"/>
          <w:b/>
          <w:color w:val="080908"/>
          <w:sz w:val="24"/>
          <w:rtl/>
        </w:rPr>
        <w:t>למפרע</w:t>
      </w:r>
      <w:r w:rsidRPr="00126BE2">
        <w:rPr>
          <w:rFonts w:ascii="David" w:hAnsi="David"/>
          <w:b/>
          <w:color w:val="080908"/>
          <w:sz w:val="24"/>
          <w:rtl/>
        </w:rPr>
        <w:t xml:space="preserve"> </w:t>
      </w:r>
      <w:r w:rsidRPr="00126BE2">
        <w:rPr>
          <w:rFonts w:ascii="David" w:hAnsi="David" w:hint="cs"/>
          <w:b/>
          <w:color w:val="080908"/>
          <w:sz w:val="24"/>
          <w:rtl/>
        </w:rPr>
        <w:t>למשך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לדרגה</w:t>
      </w:r>
      <w:r w:rsidRPr="00126BE2">
        <w:rPr>
          <w:rFonts w:ascii="David" w:hAnsi="David"/>
          <w:b/>
          <w:color w:val="080908"/>
          <w:sz w:val="24"/>
          <w:rtl/>
        </w:rPr>
        <w:t xml:space="preserve"> </w:t>
      </w:r>
      <w:r w:rsidRPr="00126BE2">
        <w:rPr>
          <w:rFonts w:ascii="David" w:hAnsi="David" w:hint="cs"/>
          <w:b/>
          <w:color w:val="080908"/>
          <w:sz w:val="24"/>
          <w:rtl/>
        </w:rPr>
        <w:t>ולדירוג</w:t>
      </w:r>
      <w:r w:rsidRPr="00126BE2">
        <w:rPr>
          <w:rFonts w:ascii="David" w:hAnsi="David"/>
          <w:b/>
          <w:color w:val="080908"/>
          <w:sz w:val="24"/>
          <w:rtl/>
        </w:rPr>
        <w:t xml:space="preserve"> </w:t>
      </w:r>
      <w:r w:rsidRPr="00126BE2">
        <w:rPr>
          <w:rFonts w:ascii="David" w:hAnsi="David" w:hint="cs"/>
          <w:b/>
          <w:color w:val="080908"/>
          <w:sz w:val="24"/>
          <w:rtl/>
        </w:rPr>
        <w:t>הקבועים</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נקבעו</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דרגה</w:t>
      </w:r>
      <w:r w:rsidRPr="00126BE2">
        <w:rPr>
          <w:rFonts w:ascii="David" w:hAnsi="David"/>
          <w:b/>
          <w:color w:val="080908"/>
          <w:sz w:val="24"/>
          <w:rtl/>
        </w:rPr>
        <w:t xml:space="preserve"> </w:t>
      </w:r>
      <w:r w:rsidRPr="00126BE2">
        <w:rPr>
          <w:rFonts w:ascii="David" w:hAnsi="David" w:hint="cs"/>
          <w:b/>
          <w:color w:val="080908"/>
          <w:sz w:val="24"/>
          <w:rtl/>
        </w:rPr>
        <w:t>ודירוג</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השכר</w:t>
      </w:r>
      <w:r w:rsidRPr="00126BE2">
        <w:rPr>
          <w:rFonts w:ascii="David" w:hAnsi="David"/>
          <w:b/>
          <w:color w:val="080908"/>
          <w:sz w:val="24"/>
          <w:rtl/>
        </w:rPr>
        <w:t xml:space="preserve"> </w:t>
      </w:r>
      <w:r w:rsidRPr="00126BE2">
        <w:rPr>
          <w:rFonts w:ascii="David" w:hAnsi="David" w:hint="cs"/>
          <w:b/>
          <w:color w:val="080908"/>
          <w:sz w:val="24"/>
          <w:rtl/>
        </w:rPr>
        <w:t>שהיה</w:t>
      </w:r>
      <w:r w:rsidRPr="00126BE2">
        <w:rPr>
          <w:rFonts w:ascii="David" w:hAnsi="David"/>
          <w:b/>
          <w:color w:val="080908"/>
          <w:sz w:val="24"/>
          <w:rtl/>
        </w:rPr>
        <w:t xml:space="preserve"> </w:t>
      </w:r>
      <w:r w:rsidRPr="00126BE2">
        <w:rPr>
          <w:rFonts w:ascii="David" w:hAnsi="David" w:hint="cs"/>
          <w:b/>
          <w:color w:val="080908"/>
          <w:sz w:val="24"/>
          <w:rtl/>
        </w:rPr>
        <w:t>משולם</w:t>
      </w:r>
      <w:r w:rsidRPr="00126BE2">
        <w:rPr>
          <w:rFonts w:ascii="David" w:hAnsi="David"/>
          <w:b/>
          <w:color w:val="080908"/>
          <w:sz w:val="24"/>
          <w:rtl/>
        </w:rPr>
        <w:t xml:space="preserve"> </w:t>
      </w:r>
      <w:r w:rsidRPr="00126BE2">
        <w:rPr>
          <w:rFonts w:ascii="David" w:hAnsi="David" w:hint="cs"/>
          <w:b/>
          <w:color w:val="080908"/>
          <w:sz w:val="24"/>
          <w:rtl/>
        </w:rPr>
        <w:t>לעובד</w:t>
      </w:r>
      <w:r w:rsidRPr="00126BE2">
        <w:rPr>
          <w:rFonts w:ascii="David" w:hAnsi="David"/>
          <w:b/>
          <w:color w:val="080908"/>
          <w:sz w:val="24"/>
          <w:rtl/>
        </w:rPr>
        <w:t xml:space="preserve"> </w:t>
      </w:r>
      <w:r w:rsidRPr="00126BE2">
        <w:rPr>
          <w:rFonts w:ascii="David" w:hAnsi="David" w:hint="cs"/>
          <w:b/>
          <w:color w:val="080908"/>
          <w:sz w:val="24"/>
          <w:rtl/>
        </w:rPr>
        <w:t>מדינה</w:t>
      </w:r>
      <w:r w:rsidRPr="00126BE2">
        <w:rPr>
          <w:rFonts w:ascii="David" w:hAnsi="David"/>
          <w:b/>
          <w:color w:val="080908"/>
          <w:sz w:val="24"/>
          <w:rtl/>
        </w:rPr>
        <w:t xml:space="preserve"> </w:t>
      </w:r>
      <w:r w:rsidRPr="00126BE2">
        <w:rPr>
          <w:rFonts w:ascii="David" w:hAnsi="David" w:hint="cs"/>
          <w:b/>
          <w:color w:val="080908"/>
          <w:sz w:val="24"/>
          <w:rtl/>
        </w:rPr>
        <w:t>שמאפייני</w:t>
      </w:r>
      <w:r w:rsidRPr="00126BE2">
        <w:rPr>
          <w:rFonts w:ascii="David" w:hAnsi="David"/>
          <w:b/>
          <w:color w:val="080908"/>
          <w:sz w:val="24"/>
          <w:rtl/>
        </w:rPr>
        <w:t xml:space="preserve"> </w:t>
      </w:r>
      <w:r w:rsidRPr="00126BE2">
        <w:rPr>
          <w:rFonts w:ascii="David" w:hAnsi="David" w:hint="cs"/>
          <w:b/>
          <w:color w:val="080908"/>
          <w:sz w:val="24"/>
          <w:rtl/>
        </w:rPr>
        <w:t>העסקתו</w:t>
      </w:r>
      <w:r w:rsidRPr="00126BE2">
        <w:rPr>
          <w:rFonts w:ascii="David" w:hAnsi="David"/>
          <w:b/>
          <w:color w:val="080908"/>
          <w:sz w:val="24"/>
          <w:rtl/>
        </w:rPr>
        <w:t xml:space="preserve"> </w:t>
      </w:r>
      <w:r w:rsidRPr="00126BE2">
        <w:rPr>
          <w:rFonts w:ascii="David" w:hAnsi="David" w:hint="cs"/>
          <w:b/>
          <w:color w:val="080908"/>
          <w:sz w:val="24"/>
          <w:rtl/>
        </w:rPr>
        <w:t>הם</w:t>
      </w:r>
      <w:r w:rsidRPr="00126BE2">
        <w:rPr>
          <w:rFonts w:ascii="David" w:hAnsi="David"/>
          <w:b/>
          <w:color w:val="080908"/>
          <w:sz w:val="24"/>
          <w:rtl/>
        </w:rPr>
        <w:t xml:space="preserve"> </w:t>
      </w:r>
      <w:r w:rsidRPr="00126BE2">
        <w:rPr>
          <w:rFonts w:ascii="David" w:hAnsi="David" w:hint="cs"/>
          <w:b/>
          <w:color w:val="080908"/>
          <w:sz w:val="24"/>
          <w:rtl/>
        </w:rPr>
        <w:t>הדומים</w:t>
      </w:r>
      <w:r w:rsidRPr="00126BE2">
        <w:rPr>
          <w:rFonts w:ascii="David" w:hAnsi="David"/>
          <w:b/>
          <w:color w:val="080908"/>
          <w:sz w:val="24"/>
          <w:rtl/>
        </w:rPr>
        <w:t xml:space="preserve"> </w:t>
      </w:r>
      <w:r w:rsidRPr="00126BE2">
        <w:rPr>
          <w:rFonts w:ascii="David" w:hAnsi="David" w:hint="cs"/>
          <w:b/>
          <w:color w:val="080908"/>
          <w:sz w:val="24"/>
          <w:rtl/>
        </w:rPr>
        <w:t>ביותר</w:t>
      </w:r>
      <w:r w:rsidRPr="00126BE2">
        <w:rPr>
          <w:rFonts w:ascii="David" w:hAnsi="David"/>
          <w:b/>
          <w:color w:val="080908"/>
          <w:sz w:val="24"/>
          <w:rtl/>
        </w:rPr>
        <w:t xml:space="preserve"> </w:t>
      </w:r>
      <w:r w:rsidRPr="00126BE2">
        <w:rPr>
          <w:rFonts w:ascii="David" w:hAnsi="David" w:hint="cs"/>
          <w:b/>
          <w:color w:val="080908"/>
          <w:sz w:val="24"/>
          <w:rtl/>
        </w:rPr>
        <w:t>לאלה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כמו כן יחושב ההפרש בין</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ששולמה</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השכר</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4DF1A2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וייקבע</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סיפק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לשפות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דרישה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שיהיו</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קביעה</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w:t>
      </w:r>
    </w:p>
    <w:p w14:paraId="2DFBCC4C" w14:textId="72746C60"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בנוסף</w:t>
      </w:r>
      <w:r w:rsidRPr="00126BE2">
        <w:rPr>
          <w:rFonts w:ascii="David" w:hAnsi="David"/>
          <w:b/>
          <w:color w:val="080908"/>
          <w:sz w:val="24"/>
          <w:rtl/>
        </w:rPr>
        <w:t xml:space="preserve"> </w:t>
      </w:r>
      <w:r w:rsidRPr="00126BE2">
        <w:rPr>
          <w:rFonts w:ascii="David" w:hAnsi="David" w:hint="cs"/>
          <w:b/>
          <w:color w:val="080908"/>
          <w:sz w:val="24"/>
          <w:rtl/>
        </w:rPr>
        <w:t>ומבלי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יחויב</w:t>
      </w:r>
      <w:r w:rsidRPr="00126BE2">
        <w:rPr>
          <w:rFonts w:ascii="David" w:hAnsi="David"/>
          <w:b/>
          <w:color w:val="080908"/>
          <w:sz w:val="24"/>
          <w:rtl/>
        </w:rPr>
        <w:t xml:space="preserve"> </w:t>
      </w:r>
      <w:r w:rsidRPr="00126BE2">
        <w:rPr>
          <w:rFonts w:ascii="David" w:hAnsi="David" w:hint="cs"/>
          <w:b/>
          <w:color w:val="080908"/>
          <w:sz w:val="24"/>
          <w:rtl/>
        </w:rPr>
        <w:t>בתשלומים</w:t>
      </w:r>
      <w:r w:rsidRPr="00126BE2">
        <w:rPr>
          <w:rFonts w:ascii="David" w:hAnsi="David"/>
          <w:b/>
          <w:color w:val="080908"/>
          <w:sz w:val="24"/>
          <w:rtl/>
        </w:rPr>
        <w:t xml:space="preserve"> </w:t>
      </w:r>
      <w:r w:rsidRPr="00126BE2">
        <w:rPr>
          <w:rFonts w:ascii="David" w:hAnsi="David" w:hint="cs"/>
          <w:b/>
          <w:color w:val="080908"/>
          <w:sz w:val="24"/>
          <w:rtl/>
        </w:rPr>
        <w:t>כלשהם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סכומים</w:t>
      </w:r>
      <w:r w:rsidRPr="00126BE2">
        <w:rPr>
          <w:rFonts w:ascii="David" w:hAnsi="David"/>
          <w:b/>
          <w:color w:val="080908"/>
          <w:sz w:val="24"/>
          <w:rtl/>
        </w:rPr>
        <w:t xml:space="preserve"> </w:t>
      </w:r>
      <w:r w:rsidRPr="00126BE2">
        <w:rPr>
          <w:rFonts w:ascii="David" w:hAnsi="David" w:hint="cs"/>
          <w:b/>
          <w:color w:val="080908"/>
          <w:sz w:val="24"/>
          <w:rtl/>
        </w:rPr>
        <w:t>אלו</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שיגיע</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מהמשרד</w:t>
      </w:r>
      <w:r w:rsidRPr="00126BE2">
        <w:rPr>
          <w:rFonts w:ascii="David" w:hAnsi="David"/>
          <w:b/>
          <w:color w:val="080908"/>
          <w:sz w:val="24"/>
          <w:rtl/>
        </w:rPr>
        <w:t xml:space="preserve">.  </w:t>
      </w:r>
    </w:p>
    <w:p w14:paraId="776E95C8" w14:textId="77777777" w:rsidR="003B5CF0" w:rsidRPr="00126BE2" w:rsidRDefault="003B5CF0" w:rsidP="003B5CF0">
      <w:pPr>
        <w:pStyle w:val="a7"/>
        <w:spacing w:line="360" w:lineRule="atLeast"/>
        <w:ind w:left="792"/>
        <w:jc w:val="both"/>
        <w:rPr>
          <w:rFonts w:ascii="David" w:hAnsi="David"/>
          <w:b/>
          <w:color w:val="080908"/>
          <w:sz w:val="24"/>
        </w:rPr>
      </w:pPr>
    </w:p>
    <w:p w14:paraId="2FD95002"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איסור</w:t>
      </w:r>
      <w:r w:rsidRPr="00126BE2">
        <w:rPr>
          <w:rFonts w:ascii="David" w:hAnsi="David"/>
          <w:bCs/>
          <w:color w:val="080908"/>
          <w:sz w:val="24"/>
          <w:u w:val="single"/>
          <w:rtl/>
        </w:rPr>
        <w:t xml:space="preserve"> </w:t>
      </w:r>
      <w:r w:rsidRPr="00126BE2">
        <w:rPr>
          <w:rFonts w:ascii="David" w:hAnsi="David" w:hint="cs"/>
          <w:bCs/>
          <w:color w:val="080908"/>
          <w:sz w:val="24"/>
          <w:u w:val="single"/>
          <w:rtl/>
        </w:rPr>
        <w:t>פעולה</w:t>
      </w:r>
      <w:r w:rsidRPr="00126BE2">
        <w:rPr>
          <w:rFonts w:ascii="David" w:hAnsi="David"/>
          <w:bCs/>
          <w:color w:val="080908"/>
          <w:sz w:val="24"/>
          <w:u w:val="single"/>
          <w:rtl/>
        </w:rPr>
        <w:t xml:space="preserve"> </w:t>
      </w:r>
      <w:r w:rsidRPr="00126BE2">
        <w:rPr>
          <w:rFonts w:ascii="David" w:hAnsi="David" w:hint="cs"/>
          <w:bCs/>
          <w:color w:val="080908"/>
          <w:sz w:val="24"/>
          <w:u w:val="single"/>
          <w:rtl/>
        </w:rPr>
        <w:t>מתוך</w:t>
      </w:r>
      <w:r w:rsidRPr="00126BE2">
        <w:rPr>
          <w:rFonts w:ascii="David" w:hAnsi="David"/>
          <w:bCs/>
          <w:color w:val="080908"/>
          <w:sz w:val="24"/>
          <w:u w:val="single"/>
          <w:rtl/>
        </w:rPr>
        <w:t xml:space="preserve"> </w:t>
      </w:r>
      <w:r w:rsidRPr="00126BE2">
        <w:rPr>
          <w:rFonts w:ascii="David" w:hAnsi="David" w:hint="cs"/>
          <w:bCs/>
          <w:color w:val="080908"/>
          <w:sz w:val="24"/>
          <w:u w:val="single"/>
          <w:rtl/>
        </w:rPr>
        <w:t>ניגוד</w:t>
      </w:r>
      <w:r w:rsidRPr="00126BE2">
        <w:rPr>
          <w:rFonts w:ascii="David" w:hAnsi="David"/>
          <w:bCs/>
          <w:color w:val="080908"/>
          <w:sz w:val="24"/>
          <w:u w:val="single"/>
          <w:rtl/>
        </w:rPr>
        <w:t xml:space="preserve"> </w:t>
      </w:r>
      <w:r w:rsidRPr="00126BE2">
        <w:rPr>
          <w:rFonts w:ascii="David" w:hAnsi="David" w:hint="cs"/>
          <w:bCs/>
          <w:color w:val="080908"/>
          <w:sz w:val="24"/>
          <w:u w:val="single"/>
          <w:rtl/>
        </w:rPr>
        <w:t>עניינים</w:t>
      </w:r>
      <w:r w:rsidRPr="00126BE2">
        <w:rPr>
          <w:rFonts w:ascii="David" w:hAnsi="David"/>
          <w:bCs/>
          <w:color w:val="080908"/>
          <w:sz w:val="24"/>
          <w:u w:val="single"/>
          <w:rtl/>
        </w:rPr>
        <w:t xml:space="preserve"> </w:t>
      </w:r>
    </w:p>
    <w:p w14:paraId="3EDF32BF"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לאחרים</w:t>
      </w:r>
      <w:r w:rsidRPr="00126BE2">
        <w:rPr>
          <w:rFonts w:ascii="David" w:hAnsi="David"/>
          <w:b/>
          <w:color w:val="080908"/>
          <w:sz w:val="24"/>
          <w:rtl/>
        </w:rPr>
        <w:t xml:space="preserve"> </w:t>
      </w:r>
      <w:r w:rsidRPr="00126BE2">
        <w:rPr>
          <w:rFonts w:ascii="David" w:hAnsi="David" w:hint="cs"/>
          <w:b/>
          <w:color w:val="080908"/>
          <w:sz w:val="24"/>
          <w:rtl/>
        </w:rPr>
        <w:t>זולת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בכך</w:t>
      </w:r>
      <w:r w:rsidRPr="00126BE2">
        <w:rPr>
          <w:rFonts w:ascii="David" w:hAnsi="David"/>
          <w:b/>
          <w:color w:val="080908"/>
          <w:sz w:val="24"/>
          <w:rtl/>
        </w:rPr>
        <w:t xml:space="preserve"> </w:t>
      </w:r>
      <w:r w:rsidRPr="00126BE2">
        <w:rPr>
          <w:rFonts w:ascii="David" w:hAnsi="David" w:hint="cs"/>
          <w:b/>
          <w:color w:val="080908"/>
          <w:sz w:val="24"/>
          <w:rtl/>
        </w:rPr>
        <w:t>משום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בחובותיו</w:t>
      </w:r>
      <w:r w:rsidRPr="00126BE2">
        <w:rPr>
          <w:rFonts w:ascii="David" w:hAnsi="David"/>
          <w:b/>
          <w:color w:val="080908"/>
          <w:sz w:val="24"/>
          <w:rtl/>
        </w:rPr>
        <w:t xml:space="preserve"> </w:t>
      </w:r>
      <w:r w:rsidRPr="00126BE2">
        <w:rPr>
          <w:rFonts w:ascii="David" w:hAnsi="David" w:hint="cs"/>
          <w:b/>
          <w:color w:val="080908"/>
          <w:sz w:val="24"/>
          <w:rtl/>
        </w:rPr>
        <w:t>שלפי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ההחלטה</w:t>
      </w:r>
      <w:r w:rsidRPr="00126BE2">
        <w:rPr>
          <w:rFonts w:ascii="David" w:hAnsi="David"/>
          <w:b/>
          <w:color w:val="080908"/>
          <w:sz w:val="24"/>
          <w:rtl/>
        </w:rPr>
        <w:t xml:space="preserve"> </w:t>
      </w:r>
      <w:r w:rsidRPr="00126BE2">
        <w:rPr>
          <w:rFonts w:ascii="David" w:hAnsi="David" w:hint="cs"/>
          <w:b/>
          <w:color w:val="080908"/>
          <w:sz w:val="24"/>
          <w:rtl/>
        </w:rPr>
        <w:t>האם</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יוצרת</w:t>
      </w:r>
      <w:r w:rsidRPr="00126BE2">
        <w:rPr>
          <w:rFonts w:ascii="David" w:hAnsi="David"/>
          <w:b/>
          <w:color w:val="080908"/>
          <w:sz w:val="24"/>
          <w:rtl/>
        </w:rPr>
        <w:t xml:space="preserve">/ </w:t>
      </w:r>
      <w:r w:rsidRPr="00126BE2">
        <w:rPr>
          <w:rFonts w:ascii="David" w:hAnsi="David" w:hint="cs"/>
          <w:b/>
          <w:color w:val="080908"/>
          <w:sz w:val="24"/>
          <w:rtl/>
        </w:rPr>
        <w:t>עלולה</w:t>
      </w:r>
      <w:r w:rsidRPr="00126BE2">
        <w:rPr>
          <w:rFonts w:ascii="David" w:hAnsi="David"/>
          <w:b/>
          <w:color w:val="080908"/>
          <w:sz w:val="24"/>
          <w:rtl/>
        </w:rPr>
        <w:t xml:space="preserve"> </w:t>
      </w:r>
      <w:r w:rsidRPr="00126BE2">
        <w:rPr>
          <w:rFonts w:ascii="David" w:hAnsi="David" w:hint="cs"/>
          <w:b/>
          <w:color w:val="080908"/>
          <w:sz w:val="24"/>
          <w:rtl/>
        </w:rPr>
        <w:t>ליצור</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נתונה</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13AA90F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ומתחייב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במועד</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ובמהלך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יתקיים</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צפוי</w:t>
      </w:r>
      <w:r w:rsidRPr="00126BE2">
        <w:rPr>
          <w:rFonts w:ascii="David" w:hAnsi="David"/>
          <w:b/>
          <w:color w:val="080908"/>
          <w:sz w:val="24"/>
          <w:rtl/>
        </w:rPr>
        <w:t xml:space="preserve"> </w:t>
      </w:r>
      <w:r w:rsidRPr="00126BE2">
        <w:rPr>
          <w:rFonts w:ascii="David" w:hAnsi="David" w:hint="cs"/>
          <w:b/>
          <w:color w:val="080908"/>
          <w:sz w:val="24"/>
          <w:rtl/>
        </w:rPr>
        <w:t>להתקיים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קשריו</w:t>
      </w:r>
      <w:r w:rsidRPr="00126BE2">
        <w:rPr>
          <w:rFonts w:ascii="David" w:hAnsi="David"/>
          <w:b/>
          <w:color w:val="080908"/>
          <w:sz w:val="24"/>
          <w:rtl/>
        </w:rPr>
        <w:t xml:space="preserve"> </w:t>
      </w:r>
      <w:r w:rsidRPr="00126BE2">
        <w:rPr>
          <w:rFonts w:ascii="David" w:hAnsi="David" w:hint="cs"/>
          <w:b/>
          <w:color w:val="080908"/>
          <w:sz w:val="24"/>
          <w:rtl/>
        </w:rPr>
        <w:t>העסקיים</w:t>
      </w:r>
      <w:r w:rsidRPr="00126BE2">
        <w:rPr>
          <w:rFonts w:ascii="David" w:hAnsi="David"/>
          <w:b/>
          <w:color w:val="080908"/>
          <w:sz w:val="24"/>
          <w:rtl/>
        </w:rPr>
        <w:t xml:space="preserve">, </w:t>
      </w:r>
      <w:r w:rsidRPr="00126BE2">
        <w:rPr>
          <w:rFonts w:ascii="David" w:hAnsi="David" w:hint="cs"/>
          <w:b/>
          <w:color w:val="080908"/>
          <w:sz w:val="24"/>
          <w:rtl/>
        </w:rPr>
        <w:t>המקצועיים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האישיים</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משמעו</w:t>
      </w:r>
      <w:r w:rsidRPr="00126BE2">
        <w:rPr>
          <w:rFonts w:ascii="David" w:hAnsi="David"/>
          <w:b/>
          <w:color w:val="080908"/>
          <w:sz w:val="24"/>
          <w:rtl/>
        </w:rPr>
        <w:t xml:space="preserve"> </w:t>
      </w:r>
      <w:r w:rsidRPr="00126BE2">
        <w:rPr>
          <w:rFonts w:ascii="David" w:hAnsi="David" w:hint="cs"/>
          <w:b/>
          <w:color w:val="080908"/>
          <w:sz w:val="24"/>
          <w:rtl/>
        </w:rPr>
        <w:t>אף</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לניגוד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w:t>
      </w:r>
    </w:p>
    <w:p w14:paraId="1187594D"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proofErr w:type="spellStart"/>
      <w:r w:rsidRPr="00126BE2">
        <w:rPr>
          <w:rFonts w:ascii="David" w:hAnsi="David" w:hint="cs"/>
          <w:b/>
          <w:color w:val="080908"/>
          <w:sz w:val="24"/>
          <w:rtl/>
        </w:rPr>
        <w:t>שיווצרו</w:t>
      </w:r>
      <w:proofErr w:type="spellEnd"/>
      <w:r w:rsidRPr="00126BE2">
        <w:rPr>
          <w:rFonts w:ascii="David" w:hAnsi="David"/>
          <w:b/>
          <w:color w:val="080908"/>
          <w:sz w:val="24"/>
          <w:rtl/>
        </w:rPr>
        <w:t xml:space="preserve"> </w:t>
      </w:r>
      <w:r w:rsidRPr="00126BE2">
        <w:rPr>
          <w:rFonts w:ascii="David" w:hAnsi="David" w:hint="cs"/>
          <w:b/>
          <w:color w:val="080908"/>
          <w:sz w:val="24"/>
          <w:rtl/>
        </w:rPr>
        <w:t>מצבים</w:t>
      </w:r>
      <w:r w:rsidRPr="00126BE2">
        <w:rPr>
          <w:rFonts w:ascii="David" w:hAnsi="David"/>
          <w:b/>
          <w:color w:val="080908"/>
          <w:sz w:val="24"/>
          <w:rtl/>
        </w:rPr>
        <w:t xml:space="preserve"> </w:t>
      </w:r>
      <w:r w:rsidRPr="00126BE2">
        <w:rPr>
          <w:rFonts w:ascii="David" w:hAnsi="David" w:hint="cs"/>
          <w:b/>
          <w:color w:val="080908"/>
          <w:sz w:val="24"/>
          <w:rtl/>
        </w:rPr>
        <w:t>ביחס</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העלולים</w:t>
      </w:r>
      <w:r w:rsidRPr="00126BE2">
        <w:rPr>
          <w:rFonts w:ascii="David" w:hAnsi="David"/>
          <w:b/>
          <w:color w:val="080908"/>
          <w:sz w:val="24"/>
          <w:rtl/>
        </w:rPr>
        <w:t xml:space="preserve"> </w:t>
      </w:r>
      <w:r w:rsidRPr="00126BE2">
        <w:rPr>
          <w:rFonts w:ascii="David" w:hAnsi="David" w:hint="cs"/>
          <w:b/>
          <w:color w:val="080908"/>
          <w:sz w:val="24"/>
          <w:rtl/>
        </w:rPr>
        <w:t>להעמידו</w:t>
      </w:r>
      <w:r w:rsidRPr="00126BE2">
        <w:rPr>
          <w:rFonts w:ascii="David" w:hAnsi="David"/>
          <w:b/>
          <w:color w:val="080908"/>
          <w:sz w:val="24"/>
          <w:rtl/>
        </w:rPr>
        <w:t>/</w:t>
      </w:r>
      <w:r w:rsidRPr="00126BE2">
        <w:rPr>
          <w:rFonts w:ascii="David" w:hAnsi="David" w:hint="cs"/>
          <w:b/>
          <w:color w:val="080908"/>
          <w:sz w:val="24"/>
          <w:rtl/>
        </w:rPr>
        <w:t>ם</w:t>
      </w:r>
      <w:r w:rsidRPr="00126BE2">
        <w:rPr>
          <w:rFonts w:ascii="David" w:hAnsi="David"/>
          <w:b/>
          <w:color w:val="080908"/>
          <w:sz w:val="24"/>
          <w:rtl/>
        </w:rPr>
        <w:t xml:space="preserve"> </w:t>
      </w:r>
      <w:r w:rsidRPr="00126BE2">
        <w:rPr>
          <w:rFonts w:ascii="David" w:hAnsi="David" w:hint="cs"/>
          <w:b/>
          <w:color w:val="080908"/>
          <w:sz w:val="24"/>
          <w:rtl/>
        </w:rPr>
        <w:t>במצב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במצב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לניגוד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במראית</w:t>
      </w:r>
      <w:r w:rsidRPr="00126BE2">
        <w:rPr>
          <w:rFonts w:ascii="David" w:hAnsi="David"/>
          <w:b/>
          <w:color w:val="080908"/>
          <w:sz w:val="24"/>
          <w:rtl/>
        </w:rPr>
        <w:t xml:space="preserve"> </w:t>
      </w:r>
      <w:r w:rsidRPr="00126BE2">
        <w:rPr>
          <w:rFonts w:ascii="David" w:hAnsi="David" w:hint="cs"/>
          <w:b/>
          <w:color w:val="080908"/>
          <w:sz w:val="24"/>
          <w:rtl/>
        </w:rPr>
        <w:t>עין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proofErr w:type="spellStart"/>
      <w:r w:rsidRPr="00126BE2">
        <w:rPr>
          <w:rFonts w:ascii="David" w:hAnsi="David" w:hint="cs"/>
          <w:b/>
          <w:color w:val="080908"/>
          <w:sz w:val="24"/>
          <w:rtl/>
        </w:rPr>
        <w:t>מיידי</w:t>
      </w:r>
      <w:proofErr w:type="spellEnd"/>
      <w:r w:rsidRPr="00126BE2">
        <w:rPr>
          <w:rFonts w:ascii="David" w:hAnsi="David"/>
          <w:b/>
          <w:color w:val="080908"/>
          <w:sz w:val="24"/>
          <w:rtl/>
        </w:rPr>
        <w:t xml:space="preserve"> </w:t>
      </w:r>
      <w:r w:rsidRPr="00126BE2">
        <w:rPr>
          <w:rFonts w:ascii="David" w:hAnsi="David" w:hint="cs"/>
          <w:b/>
          <w:color w:val="080908"/>
          <w:sz w:val="24"/>
          <w:rtl/>
        </w:rPr>
        <w:t>לנציג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והלשכה</w:t>
      </w:r>
      <w:r w:rsidRPr="00126BE2">
        <w:rPr>
          <w:rFonts w:ascii="David" w:hAnsi="David"/>
          <w:b/>
          <w:color w:val="080908"/>
          <w:sz w:val="24"/>
          <w:rtl/>
        </w:rPr>
        <w:t xml:space="preserve"> </w:t>
      </w:r>
      <w:r w:rsidRPr="00126BE2">
        <w:rPr>
          <w:rFonts w:ascii="David" w:hAnsi="David" w:hint="cs"/>
          <w:b/>
          <w:color w:val="080908"/>
          <w:sz w:val="24"/>
          <w:rtl/>
        </w:rPr>
        <w:t>המשפטית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ולפעול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ההנחיות</w:t>
      </w:r>
      <w:r w:rsidRPr="00126BE2">
        <w:rPr>
          <w:rFonts w:ascii="David" w:hAnsi="David"/>
          <w:b/>
          <w:color w:val="080908"/>
          <w:sz w:val="24"/>
          <w:rtl/>
        </w:rPr>
        <w:t xml:space="preserve"> </w:t>
      </w:r>
      <w:r w:rsidRPr="00126BE2">
        <w:rPr>
          <w:rFonts w:ascii="David" w:hAnsi="David" w:hint="cs"/>
          <w:b/>
          <w:color w:val="080908"/>
          <w:sz w:val="24"/>
          <w:rtl/>
        </w:rPr>
        <w:t>שיקבל</w:t>
      </w:r>
      <w:r w:rsidRPr="00126BE2">
        <w:rPr>
          <w:rFonts w:ascii="David" w:hAnsi="David"/>
          <w:b/>
          <w:color w:val="080908"/>
          <w:sz w:val="24"/>
          <w:rtl/>
        </w:rPr>
        <w:t>.</w:t>
      </w:r>
    </w:p>
    <w:p w14:paraId="10799A18" w14:textId="4A7E2C00" w:rsidR="00AD4548"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לחתום</w:t>
      </w:r>
      <w:r w:rsidRPr="00126BE2">
        <w:rPr>
          <w:rFonts w:ascii="David" w:hAnsi="David"/>
          <w:b/>
          <w:color w:val="080908"/>
          <w:sz w:val="24"/>
          <w:rtl/>
        </w:rPr>
        <w:t xml:space="preserve"> </w:t>
      </w:r>
      <w:r w:rsidRPr="00126BE2">
        <w:rPr>
          <w:rFonts w:ascii="David" w:hAnsi="David" w:hint="cs"/>
          <w:b/>
          <w:color w:val="080908"/>
          <w:sz w:val="24"/>
          <w:rtl/>
        </w:rPr>
        <w:t>ולהחתים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שעתיד</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לשמירת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ולמניעת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בנוסח</w:t>
      </w:r>
      <w:r w:rsidRPr="00126BE2">
        <w:rPr>
          <w:rFonts w:ascii="David" w:hAnsi="David"/>
          <w:b/>
          <w:color w:val="080908"/>
          <w:sz w:val="24"/>
          <w:rtl/>
        </w:rPr>
        <w:t xml:space="preserve">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והמסומן</w:t>
      </w:r>
      <w:r w:rsidRPr="00126BE2">
        <w:rPr>
          <w:rFonts w:ascii="David" w:hAnsi="David"/>
          <w:b/>
          <w:color w:val="080908"/>
          <w:sz w:val="24"/>
          <w:rtl/>
        </w:rPr>
        <w:t xml:space="preserve"> </w:t>
      </w:r>
      <w:r w:rsidRPr="00126BE2">
        <w:rPr>
          <w:rFonts w:ascii="David" w:hAnsi="David" w:hint="cs"/>
          <w:b/>
          <w:color w:val="080908"/>
          <w:sz w:val="24"/>
          <w:rtl/>
        </w:rPr>
        <w:t>כ</w:t>
      </w:r>
      <w:r w:rsidRPr="00126BE2">
        <w:rPr>
          <w:rFonts w:ascii="David" w:hAnsi="David" w:hint="eastAsia"/>
          <w:b/>
          <w:color w:val="080908"/>
          <w:sz w:val="24"/>
          <w:rtl/>
        </w:rPr>
        <w:t>נספח</w:t>
      </w:r>
      <w:r w:rsidRPr="00126BE2">
        <w:rPr>
          <w:rFonts w:ascii="David" w:hAnsi="David"/>
          <w:b/>
          <w:color w:val="080908"/>
          <w:sz w:val="24"/>
          <w:rtl/>
        </w:rPr>
        <w:t xml:space="preserve"> 4</w:t>
      </w:r>
      <w:r w:rsidRPr="00126BE2">
        <w:rPr>
          <w:rFonts w:ascii="David" w:hAnsi="David" w:hint="cs"/>
          <w:b/>
          <w:color w:val="080908"/>
          <w:sz w:val="24"/>
          <w:rtl/>
        </w:rPr>
        <w:t xml:space="preserve"> להסכם</w:t>
      </w:r>
      <w:r w:rsidRPr="00126BE2">
        <w:rPr>
          <w:rFonts w:ascii="David" w:hAnsi="David"/>
          <w:b/>
          <w:color w:val="080908"/>
          <w:sz w:val="24"/>
          <w:rtl/>
        </w:rPr>
        <w:t>.</w:t>
      </w:r>
    </w:p>
    <w:p w14:paraId="656AEBF1" w14:textId="77777777" w:rsidR="007A1D31" w:rsidRPr="00126BE2" w:rsidRDefault="007A1D31" w:rsidP="007A1D31">
      <w:pPr>
        <w:pStyle w:val="a7"/>
        <w:spacing w:line="360" w:lineRule="atLeast"/>
        <w:ind w:left="792"/>
        <w:jc w:val="both"/>
        <w:rPr>
          <w:rFonts w:ascii="David" w:hAnsi="David"/>
          <w:b/>
          <w:color w:val="080908"/>
          <w:sz w:val="24"/>
        </w:rPr>
      </w:pPr>
    </w:p>
    <w:p w14:paraId="7942A103"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פיקוח</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r w:rsidRPr="00126BE2">
        <w:rPr>
          <w:rFonts w:ascii="David" w:hAnsi="David"/>
          <w:bCs/>
          <w:color w:val="080908"/>
          <w:sz w:val="24"/>
          <w:u w:val="single"/>
          <w:rtl/>
        </w:rPr>
        <w:t xml:space="preserve"> </w:t>
      </w:r>
    </w:p>
    <w:p w14:paraId="0C27E488"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המשרד, או מי מטעמו, יבצע פיקוח</w:t>
      </w:r>
      <w:r w:rsidRPr="00126BE2">
        <w:rPr>
          <w:rFonts w:ascii="David" w:hAnsi="David"/>
          <w:b/>
          <w:color w:val="080908"/>
          <w:sz w:val="24"/>
          <w:rtl/>
        </w:rPr>
        <w:t xml:space="preserve"> </w:t>
      </w:r>
      <w:r w:rsidRPr="00126BE2">
        <w:rPr>
          <w:rFonts w:ascii="David" w:hAnsi="David" w:hint="cs"/>
          <w:b/>
          <w:color w:val="080908"/>
          <w:sz w:val="24"/>
          <w:rtl/>
        </w:rPr>
        <w:t>שוטף</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 xml:space="preserve">עמידת נותן השירותים </w:t>
      </w:r>
      <w:r w:rsidRPr="00126BE2">
        <w:rPr>
          <w:rFonts w:ascii="David" w:hAnsi="David"/>
          <w:b/>
          <w:color w:val="080908"/>
          <w:sz w:val="24"/>
          <w:rtl/>
        </w:rPr>
        <w:t xml:space="preserve"> </w:t>
      </w:r>
      <w:r w:rsidRPr="00126BE2">
        <w:rPr>
          <w:rFonts w:ascii="David" w:hAnsi="David" w:hint="cs"/>
          <w:b/>
          <w:color w:val="080908"/>
          <w:sz w:val="24"/>
          <w:rtl/>
        </w:rPr>
        <w:t xml:space="preserve">בהוראות המכרז והסכם זה. נותן השירותים מתחייב כדלקמן: </w:t>
      </w:r>
      <w:r w:rsidRPr="00126BE2">
        <w:rPr>
          <w:rFonts w:ascii="David" w:hAnsi="David"/>
          <w:b/>
          <w:color w:val="080908"/>
          <w:sz w:val="24"/>
          <w:rtl/>
        </w:rPr>
        <w:t xml:space="preserve"> נתוני כמות המלאי ותמהיל האריזות אשר ינוהלו במערכת המלאי המחושבת של נותן השירותים יהיו גלויים ל</w:t>
      </w:r>
      <w:r w:rsidRPr="00126BE2">
        <w:rPr>
          <w:rFonts w:ascii="David" w:hAnsi="David" w:hint="cs"/>
          <w:b/>
          <w:color w:val="080908"/>
          <w:sz w:val="24"/>
          <w:rtl/>
        </w:rPr>
        <w:t>נציג ה</w:t>
      </w:r>
      <w:r w:rsidRPr="00126BE2">
        <w:rPr>
          <w:rFonts w:ascii="David" w:hAnsi="David"/>
          <w:b/>
          <w:color w:val="080908"/>
          <w:sz w:val="24"/>
          <w:rtl/>
        </w:rPr>
        <w:t>מ</w:t>
      </w:r>
      <w:r w:rsidRPr="00126BE2">
        <w:rPr>
          <w:rFonts w:ascii="David" w:hAnsi="David" w:hint="cs"/>
          <w:b/>
          <w:color w:val="080908"/>
          <w:sz w:val="24"/>
          <w:rtl/>
        </w:rPr>
        <w:t xml:space="preserve">שרד </w:t>
      </w:r>
      <w:r w:rsidRPr="00126BE2">
        <w:rPr>
          <w:rFonts w:ascii="David" w:hAnsi="David"/>
          <w:b/>
          <w:color w:val="080908"/>
          <w:sz w:val="24"/>
          <w:rtl/>
        </w:rPr>
        <w:t xml:space="preserve"> ו/או למ</w:t>
      </w:r>
      <w:r w:rsidRPr="00126BE2">
        <w:rPr>
          <w:rFonts w:ascii="David" w:hAnsi="David" w:hint="cs"/>
          <w:b/>
          <w:color w:val="080908"/>
          <w:sz w:val="24"/>
          <w:rtl/>
        </w:rPr>
        <w:t>י מטעמו</w:t>
      </w:r>
      <w:r w:rsidRPr="00126BE2">
        <w:rPr>
          <w:rFonts w:ascii="David" w:hAnsi="David"/>
          <w:b/>
          <w:color w:val="080908"/>
          <w:sz w:val="24"/>
          <w:rtl/>
        </w:rPr>
        <w:t xml:space="preserve"> וזאת באמצאות כספת </w:t>
      </w:r>
      <w:proofErr w:type="spellStart"/>
      <w:r w:rsidRPr="00126BE2">
        <w:rPr>
          <w:rFonts w:ascii="David" w:hAnsi="David"/>
          <w:b/>
          <w:color w:val="080908"/>
          <w:sz w:val="24"/>
          <w:rtl/>
        </w:rPr>
        <w:t>וירוטואלית</w:t>
      </w:r>
      <w:proofErr w:type="spellEnd"/>
      <w:r w:rsidRPr="00126BE2">
        <w:rPr>
          <w:rFonts w:ascii="David" w:hAnsi="David"/>
          <w:b/>
          <w:color w:val="080908"/>
          <w:sz w:val="24"/>
          <w:rtl/>
        </w:rPr>
        <w:t xml:space="preserve"> שתיפתח בממשל זמין ע"י הספק הזוכה.</w:t>
      </w:r>
    </w:p>
    <w:p w14:paraId="7176F35F"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b/>
          <w:color w:val="080908"/>
          <w:sz w:val="24"/>
          <w:rtl/>
        </w:rPr>
        <w:t xml:space="preserve">נותן השירותים מתחייב להעביר למשרד הכלכלה את המידע הנדרש בדבר המלאי </w:t>
      </w:r>
      <w:r w:rsidRPr="00126BE2">
        <w:rPr>
          <w:rFonts w:ascii="David" w:hAnsi="David" w:hint="cs"/>
          <w:b/>
          <w:color w:val="080908"/>
          <w:sz w:val="24"/>
          <w:rtl/>
        </w:rPr>
        <w:t>המוחזק עבור המשרד</w:t>
      </w:r>
      <w:r w:rsidRPr="00126BE2">
        <w:rPr>
          <w:rFonts w:ascii="David" w:hAnsi="David"/>
          <w:b/>
          <w:color w:val="080908"/>
          <w:sz w:val="24"/>
          <w:rtl/>
        </w:rPr>
        <w:t>, באמצ</w:t>
      </w:r>
      <w:r w:rsidRPr="00126BE2">
        <w:rPr>
          <w:rFonts w:ascii="David" w:hAnsi="David" w:hint="cs"/>
          <w:b/>
          <w:color w:val="080908"/>
          <w:sz w:val="24"/>
          <w:rtl/>
        </w:rPr>
        <w:t>ע</w:t>
      </w:r>
      <w:r w:rsidRPr="00126BE2">
        <w:rPr>
          <w:rFonts w:ascii="David" w:hAnsi="David"/>
          <w:b/>
          <w:color w:val="080908"/>
          <w:sz w:val="24"/>
          <w:rtl/>
        </w:rPr>
        <w:t>ות ממשק שיוגדר בין מחזיק המלאי ליחידת המשרד ובתיאום יחידת המחשוב במשרד הכלכלה.</w:t>
      </w:r>
    </w:p>
    <w:p w14:paraId="7B6365AA"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לדרישותיהם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 xml:space="preserve">נציג המשרד או מי מטעמו </w:t>
      </w:r>
      <w:r w:rsidRPr="00126BE2">
        <w:rPr>
          <w:rFonts w:ascii="David" w:hAnsi="David"/>
          <w:b/>
          <w:color w:val="080908"/>
          <w:sz w:val="24"/>
          <w:rtl/>
        </w:rPr>
        <w:t xml:space="preserve">, </w:t>
      </w:r>
      <w:r w:rsidRPr="00126BE2">
        <w:rPr>
          <w:rFonts w:ascii="David" w:hAnsi="David" w:hint="cs"/>
          <w:b/>
          <w:color w:val="080908"/>
          <w:sz w:val="24"/>
          <w:rtl/>
        </w:rPr>
        <w:t>יפיק</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יומי</w:t>
      </w:r>
      <w:r w:rsidRPr="00126BE2">
        <w:rPr>
          <w:rFonts w:ascii="David" w:hAnsi="David"/>
          <w:b/>
          <w:color w:val="080908"/>
          <w:sz w:val="24"/>
          <w:rtl/>
        </w:rPr>
        <w:t xml:space="preserve"> </w:t>
      </w:r>
      <w:r w:rsidRPr="00126BE2">
        <w:rPr>
          <w:rFonts w:ascii="David" w:hAnsi="David" w:hint="cs"/>
          <w:b/>
          <w:color w:val="080908"/>
          <w:sz w:val="24"/>
          <w:rtl/>
        </w:rPr>
        <w:t>ודו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חודשי</w:t>
      </w:r>
      <w:r w:rsidRPr="00126BE2">
        <w:rPr>
          <w:rFonts w:ascii="David" w:hAnsi="David"/>
          <w:b/>
          <w:color w:val="080908"/>
          <w:sz w:val="24"/>
          <w:rtl/>
        </w:rPr>
        <w:t xml:space="preserve"> </w:t>
      </w:r>
      <w:r w:rsidRPr="00126BE2">
        <w:rPr>
          <w:rFonts w:ascii="David" w:hAnsi="David" w:hint="cs"/>
          <w:b/>
          <w:color w:val="080908"/>
          <w:sz w:val="24"/>
          <w:rtl/>
        </w:rPr>
        <w:t>מצטבר</w:t>
      </w:r>
      <w:r w:rsidRPr="00126BE2">
        <w:rPr>
          <w:rFonts w:ascii="David" w:hAnsi="David"/>
          <w:b/>
          <w:color w:val="080908"/>
          <w:sz w:val="24"/>
          <w:rtl/>
        </w:rPr>
        <w:t xml:space="preserve"> </w:t>
      </w:r>
      <w:r w:rsidRPr="00126BE2">
        <w:rPr>
          <w:rFonts w:ascii="David" w:hAnsi="David" w:hint="cs"/>
          <w:b/>
          <w:color w:val="080908"/>
          <w:sz w:val="24"/>
          <w:rtl/>
        </w:rPr>
        <w:t>שיסופק</w:t>
      </w:r>
      <w:r w:rsidRPr="00126BE2">
        <w:rPr>
          <w:rFonts w:ascii="David" w:hAnsi="David"/>
          <w:b/>
          <w:color w:val="080908"/>
          <w:sz w:val="24"/>
          <w:rtl/>
        </w:rPr>
        <w:t xml:space="preserve"> </w:t>
      </w:r>
      <w:r w:rsidRPr="00126BE2">
        <w:rPr>
          <w:rFonts w:ascii="David" w:hAnsi="David" w:hint="cs"/>
          <w:b/>
          <w:color w:val="080908"/>
          <w:sz w:val="24"/>
          <w:rtl/>
        </w:rPr>
        <w:t>לממונה</w:t>
      </w:r>
      <w:r w:rsidRPr="00126BE2">
        <w:rPr>
          <w:rFonts w:ascii="David" w:hAnsi="David"/>
          <w:b/>
          <w:color w:val="080908"/>
          <w:sz w:val="24"/>
          <w:rtl/>
        </w:rPr>
        <w:t xml:space="preserve"> </w:t>
      </w:r>
      <w:r w:rsidRPr="00126BE2">
        <w:rPr>
          <w:rFonts w:ascii="David" w:hAnsi="David" w:hint="cs"/>
          <w:b/>
          <w:color w:val="080908"/>
          <w:sz w:val="24"/>
          <w:rtl/>
        </w:rPr>
        <w:t>מטעם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הכולל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הכמות</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 xml:space="preserve">, </w:t>
      </w:r>
      <w:r w:rsidRPr="00126BE2">
        <w:rPr>
          <w:rFonts w:ascii="David" w:hAnsi="David" w:hint="cs"/>
          <w:b/>
          <w:color w:val="080908"/>
          <w:sz w:val="24"/>
          <w:rtl/>
        </w:rPr>
        <w:t>תמהיל</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פיזורם</w:t>
      </w:r>
      <w:r w:rsidRPr="00126BE2">
        <w:rPr>
          <w:rFonts w:ascii="David" w:hAnsi="David"/>
          <w:b/>
          <w:color w:val="080908"/>
          <w:sz w:val="24"/>
          <w:rtl/>
        </w:rPr>
        <w:t xml:space="preserve"> </w:t>
      </w:r>
      <w:r w:rsidRPr="00126BE2">
        <w:rPr>
          <w:rFonts w:ascii="David" w:hAnsi="David" w:hint="cs"/>
          <w:b/>
          <w:color w:val="080908"/>
          <w:sz w:val="24"/>
          <w:rtl/>
        </w:rPr>
        <w:t>באתרים</w:t>
      </w:r>
      <w:r w:rsidRPr="00126BE2">
        <w:rPr>
          <w:rFonts w:ascii="David" w:hAnsi="David"/>
          <w:b/>
          <w:color w:val="080908"/>
          <w:sz w:val="24"/>
          <w:rtl/>
        </w:rPr>
        <w:t xml:space="preserve"> </w:t>
      </w:r>
      <w:r w:rsidRPr="00126BE2">
        <w:rPr>
          <w:rFonts w:ascii="David" w:hAnsi="David" w:hint="cs"/>
          <w:b/>
          <w:color w:val="080908"/>
          <w:sz w:val="24"/>
          <w:rtl/>
        </w:rPr>
        <w:t>השונים</w:t>
      </w:r>
      <w:r w:rsidRPr="00126BE2">
        <w:rPr>
          <w:rFonts w:ascii="David" w:hAnsi="David"/>
          <w:b/>
          <w:color w:val="080908"/>
          <w:sz w:val="24"/>
          <w:rtl/>
        </w:rPr>
        <w:t xml:space="preserve"> (</w:t>
      </w:r>
      <w:r w:rsidRPr="00126BE2">
        <w:rPr>
          <w:rFonts w:ascii="David" w:hAnsi="David" w:hint="cs"/>
          <w:b/>
          <w:color w:val="080908"/>
          <w:sz w:val="24"/>
          <w:rtl/>
        </w:rPr>
        <w:t>מחסן</w:t>
      </w:r>
      <w:r w:rsidRPr="00126BE2">
        <w:rPr>
          <w:rFonts w:ascii="David" w:hAnsi="David"/>
          <w:b/>
          <w:color w:val="080908"/>
          <w:sz w:val="24"/>
          <w:rtl/>
        </w:rPr>
        <w:t xml:space="preserve"> </w:t>
      </w:r>
      <w:r w:rsidRPr="00126BE2">
        <w:rPr>
          <w:rFonts w:ascii="David" w:hAnsi="David" w:hint="cs"/>
          <w:b/>
          <w:color w:val="080908"/>
          <w:sz w:val="24"/>
          <w:rtl/>
        </w:rPr>
        <w:t>מרכזי</w:t>
      </w:r>
      <w:r w:rsidRPr="00126BE2">
        <w:rPr>
          <w:rFonts w:ascii="David" w:hAnsi="David"/>
          <w:b/>
          <w:color w:val="080908"/>
          <w:sz w:val="24"/>
          <w:rtl/>
        </w:rPr>
        <w:t xml:space="preserve">, </w:t>
      </w:r>
      <w:r w:rsidRPr="00126BE2">
        <w:rPr>
          <w:rFonts w:ascii="David" w:hAnsi="David" w:hint="cs"/>
          <w:b/>
          <w:color w:val="080908"/>
          <w:sz w:val="24"/>
          <w:rtl/>
        </w:rPr>
        <w:t>מחסנים</w:t>
      </w:r>
      <w:r w:rsidRPr="00126BE2">
        <w:rPr>
          <w:rFonts w:ascii="David" w:hAnsi="David"/>
          <w:b/>
          <w:color w:val="080908"/>
          <w:sz w:val="24"/>
          <w:rtl/>
        </w:rPr>
        <w:t xml:space="preserve"> </w:t>
      </w:r>
      <w:r w:rsidRPr="00126BE2">
        <w:rPr>
          <w:rFonts w:ascii="David" w:hAnsi="David" w:hint="cs"/>
          <w:b/>
          <w:color w:val="080908"/>
          <w:sz w:val="24"/>
          <w:rtl/>
        </w:rPr>
        <w:t>אזוריים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במרכולים</w:t>
      </w:r>
      <w:r w:rsidRPr="00126BE2">
        <w:rPr>
          <w:rFonts w:ascii="David" w:hAnsi="David"/>
          <w:b/>
          <w:color w:val="080908"/>
          <w:sz w:val="24"/>
          <w:rtl/>
        </w:rPr>
        <w:t xml:space="preserve">) </w:t>
      </w:r>
      <w:r w:rsidRPr="00126BE2">
        <w:rPr>
          <w:rFonts w:ascii="David" w:hAnsi="David" w:hint="cs"/>
          <w:b/>
          <w:color w:val="080908"/>
          <w:sz w:val="24"/>
          <w:rtl/>
        </w:rPr>
        <w:t>ותאריך</w:t>
      </w:r>
      <w:r w:rsidRPr="00126BE2">
        <w:rPr>
          <w:rFonts w:ascii="David" w:hAnsi="David"/>
          <w:b/>
          <w:color w:val="080908"/>
          <w:sz w:val="24"/>
          <w:rtl/>
        </w:rPr>
        <w:t xml:space="preserve"> </w:t>
      </w:r>
      <w:r w:rsidRPr="00126BE2">
        <w:rPr>
          <w:rFonts w:ascii="David" w:hAnsi="David" w:hint="cs"/>
          <w:b/>
          <w:color w:val="080908"/>
          <w:sz w:val="24"/>
          <w:rtl/>
        </w:rPr>
        <w:t>התוקף</w:t>
      </w:r>
      <w:r w:rsidRPr="00126BE2">
        <w:rPr>
          <w:rFonts w:ascii="David" w:hAnsi="David"/>
          <w:b/>
          <w:color w:val="080908"/>
          <w:sz w:val="24"/>
          <w:rtl/>
        </w:rPr>
        <w:t xml:space="preserve"> ("</w:t>
      </w:r>
      <w:r w:rsidRPr="00126BE2">
        <w:rPr>
          <w:rFonts w:ascii="David" w:hAnsi="David" w:hint="cs"/>
          <w:b/>
          <w:color w:val="080908"/>
          <w:sz w:val="24"/>
          <w:rtl/>
        </w:rPr>
        <w:t>מומלץ</w:t>
      </w:r>
      <w:r w:rsidRPr="00126BE2">
        <w:rPr>
          <w:rFonts w:ascii="David" w:hAnsi="David"/>
          <w:b/>
          <w:color w:val="080908"/>
          <w:sz w:val="24"/>
          <w:rtl/>
        </w:rPr>
        <w:t xml:space="preserve"> </w:t>
      </w:r>
      <w:r w:rsidRPr="00126BE2">
        <w:rPr>
          <w:rFonts w:ascii="David" w:hAnsi="David" w:hint="cs"/>
          <w:b/>
          <w:color w:val="080908"/>
          <w:sz w:val="24"/>
          <w:rtl/>
        </w:rPr>
        <w:t>לשימוש</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המודפס</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w:t>
      </w:r>
    </w:p>
    <w:p w14:paraId="2F40292A"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יבצע</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פיזית</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שימצא</w:t>
      </w:r>
      <w:r w:rsidRPr="00126BE2">
        <w:rPr>
          <w:rFonts w:ascii="David" w:hAnsi="David"/>
          <w:b/>
          <w:color w:val="080908"/>
          <w:sz w:val="24"/>
          <w:rtl/>
        </w:rPr>
        <w:t xml:space="preserve"> </w:t>
      </w:r>
      <w:r w:rsidRPr="00126BE2">
        <w:rPr>
          <w:rFonts w:ascii="David" w:hAnsi="David" w:hint="cs"/>
          <w:b/>
          <w:color w:val="080908"/>
          <w:sz w:val="24"/>
          <w:rtl/>
        </w:rPr>
        <w:t>לנכון.</w:t>
      </w:r>
      <w:r w:rsidRPr="00126BE2">
        <w:rPr>
          <w:rFonts w:ascii="David" w:hAnsi="David"/>
          <w:b/>
          <w:color w:val="080908"/>
          <w:sz w:val="24"/>
          <w:rtl/>
        </w:rPr>
        <w:t xml:space="preserve"> </w:t>
      </w:r>
      <w:r w:rsidRPr="00126BE2">
        <w:rPr>
          <w:rFonts w:ascii="David" w:hAnsi="David" w:hint="cs"/>
          <w:b/>
          <w:color w:val="080908"/>
          <w:sz w:val="24"/>
          <w:rtl/>
        </w:rPr>
        <w:t>בביקורת</w:t>
      </w:r>
      <w:r w:rsidRPr="00126BE2">
        <w:rPr>
          <w:rFonts w:ascii="David" w:hAnsi="David"/>
          <w:b/>
          <w:color w:val="080908"/>
          <w:sz w:val="24"/>
          <w:rtl/>
        </w:rPr>
        <w:t xml:space="preserve"> </w:t>
      </w:r>
      <w:r w:rsidRPr="00126BE2">
        <w:rPr>
          <w:rFonts w:ascii="David" w:hAnsi="David" w:hint="cs"/>
          <w:b/>
          <w:color w:val="080908"/>
          <w:sz w:val="24"/>
          <w:rtl/>
        </w:rPr>
        <w:t>יבדקו, בין השאר,</w:t>
      </w:r>
      <w:r w:rsidRPr="00126BE2">
        <w:rPr>
          <w:rFonts w:ascii="David" w:hAnsi="David"/>
          <w:b/>
          <w:color w:val="080908"/>
          <w:sz w:val="24"/>
          <w:rtl/>
        </w:rPr>
        <w:t xml:space="preserve"> </w:t>
      </w:r>
      <w:r w:rsidRPr="00126BE2">
        <w:rPr>
          <w:rFonts w:ascii="David" w:hAnsi="David" w:hint="cs"/>
          <w:b/>
          <w:color w:val="080908"/>
          <w:sz w:val="24"/>
          <w:rtl/>
        </w:rPr>
        <w:t>הנושאים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w:t>
      </w:r>
    </w:p>
    <w:p w14:paraId="4B77F438" w14:textId="77777777" w:rsidR="00ED75BF" w:rsidRPr="00126BE2" w:rsidRDefault="00ED75BF" w:rsidP="006B2BCF">
      <w:pPr>
        <w:pStyle w:val="a7"/>
        <w:numPr>
          <w:ilvl w:val="2"/>
          <w:numId w:val="42"/>
        </w:numPr>
        <w:spacing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כמות</w:t>
      </w:r>
      <w:r w:rsidRPr="00126BE2">
        <w:rPr>
          <w:rFonts w:ascii="David" w:hAnsi="David"/>
          <w:b/>
          <w:color w:val="080908"/>
          <w:sz w:val="24"/>
          <w:rtl/>
        </w:rPr>
        <w:t xml:space="preserve"> </w:t>
      </w:r>
      <w:r w:rsidRPr="00126BE2">
        <w:rPr>
          <w:rFonts w:ascii="David" w:hAnsi="David" w:hint="cs"/>
          <w:b/>
          <w:color w:val="080908"/>
          <w:sz w:val="24"/>
          <w:rtl/>
        </w:rPr>
        <w:t>ומיקום</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לדו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היומי שמסר נותן השירותים מכוח הסכם זה</w:t>
      </w:r>
    </w:p>
    <w:p w14:paraId="53E0D884" w14:textId="77777777" w:rsidR="00ED75BF" w:rsidRPr="00126BE2" w:rsidRDefault="00ED75BF" w:rsidP="006B2BCF">
      <w:pPr>
        <w:pStyle w:val="a7"/>
        <w:numPr>
          <w:ilvl w:val="2"/>
          <w:numId w:val="42"/>
        </w:numPr>
        <w:spacing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לדרישות הסכם זה</w:t>
      </w:r>
    </w:p>
    <w:p w14:paraId="73DF276D" w14:textId="77777777"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חיי</w:t>
      </w:r>
      <w:r w:rsidRPr="00126BE2">
        <w:rPr>
          <w:rFonts w:ascii="David" w:hAnsi="David"/>
          <w:b/>
          <w:color w:val="080908"/>
          <w:sz w:val="24"/>
          <w:rtl/>
        </w:rPr>
        <w:t xml:space="preserve"> </w:t>
      </w:r>
      <w:r w:rsidRPr="00126BE2">
        <w:rPr>
          <w:rFonts w:ascii="David" w:hAnsi="David" w:hint="cs"/>
          <w:b/>
          <w:color w:val="080908"/>
          <w:sz w:val="24"/>
          <w:rtl/>
        </w:rPr>
        <w:t>המדף</w:t>
      </w:r>
      <w:r w:rsidRPr="00126BE2">
        <w:rPr>
          <w:rFonts w:ascii="David" w:hAnsi="David"/>
          <w:b/>
          <w:color w:val="080908"/>
          <w:sz w:val="24"/>
          <w:rtl/>
        </w:rPr>
        <w:t xml:space="preserve"> </w:t>
      </w:r>
      <w:r w:rsidRPr="00126BE2">
        <w:rPr>
          <w:rFonts w:ascii="David" w:hAnsi="David" w:hint="cs"/>
          <w:b/>
          <w:color w:val="080908"/>
          <w:sz w:val="24"/>
          <w:rtl/>
        </w:rPr>
        <w:t xml:space="preserve">של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המאוחסן, לדרישות הסכם זה</w:t>
      </w:r>
    </w:p>
    <w:p w14:paraId="52F87AE1" w14:textId="77777777" w:rsidR="00ED75BF" w:rsidRPr="00126BE2" w:rsidRDefault="00ED75BF" w:rsidP="006B2BCF">
      <w:pPr>
        <w:spacing w:after="0" w:line="360" w:lineRule="atLeast"/>
        <w:ind w:left="2069"/>
        <w:jc w:val="both"/>
        <w:rPr>
          <w:rFonts w:ascii="David" w:hAnsi="David"/>
          <w:b/>
          <w:color w:val="080908"/>
          <w:sz w:val="24"/>
          <w:rtl/>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לקחת</w:t>
      </w:r>
      <w:r w:rsidRPr="00126BE2">
        <w:rPr>
          <w:rFonts w:ascii="David" w:hAnsi="David"/>
          <w:b/>
          <w:color w:val="080908"/>
          <w:sz w:val="24"/>
          <w:rtl/>
        </w:rPr>
        <w:t xml:space="preserve"> </w:t>
      </w:r>
      <w:r w:rsidRPr="00126BE2">
        <w:rPr>
          <w:rFonts w:ascii="David" w:hAnsi="David" w:hint="cs"/>
          <w:b/>
          <w:color w:val="080908"/>
          <w:sz w:val="24"/>
          <w:rtl/>
        </w:rPr>
        <w:t>דגימה</w:t>
      </w:r>
      <w:r w:rsidRPr="00126BE2">
        <w:rPr>
          <w:rFonts w:ascii="David" w:hAnsi="David"/>
          <w:b/>
          <w:color w:val="080908"/>
          <w:sz w:val="24"/>
          <w:rtl/>
        </w:rPr>
        <w:t xml:space="preserve"> </w:t>
      </w:r>
      <w:r w:rsidRPr="00126BE2">
        <w:rPr>
          <w:rFonts w:ascii="David" w:hAnsi="David" w:hint="cs"/>
          <w:b/>
          <w:color w:val="080908"/>
          <w:sz w:val="24"/>
          <w:rtl/>
        </w:rPr>
        <w:t>מקרית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אריזה</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בדיקת</w:t>
      </w:r>
      <w:r w:rsidRPr="00126BE2">
        <w:rPr>
          <w:rFonts w:ascii="David" w:hAnsi="David"/>
          <w:b/>
          <w:color w:val="080908"/>
          <w:sz w:val="24"/>
          <w:rtl/>
        </w:rPr>
        <w:t xml:space="preserve"> </w:t>
      </w:r>
      <w:r w:rsidRPr="00126BE2">
        <w:rPr>
          <w:rFonts w:ascii="David" w:hAnsi="David" w:hint="cs"/>
          <w:b/>
          <w:color w:val="080908"/>
          <w:sz w:val="24"/>
          <w:rtl/>
        </w:rPr>
        <w:t>תכולת</w:t>
      </w:r>
      <w:r w:rsidRPr="00126BE2">
        <w:rPr>
          <w:rFonts w:ascii="David" w:hAnsi="David"/>
          <w:b/>
          <w:color w:val="080908"/>
          <w:sz w:val="24"/>
          <w:rtl/>
        </w:rPr>
        <w:t xml:space="preserve"> </w:t>
      </w:r>
      <w:r w:rsidRPr="00126BE2">
        <w:rPr>
          <w:rFonts w:ascii="David" w:hAnsi="David" w:hint="cs"/>
          <w:b/>
          <w:color w:val="080908"/>
          <w:sz w:val="24"/>
          <w:rtl/>
        </w:rPr>
        <w:t>האריזה</w:t>
      </w:r>
      <w:r w:rsidRPr="00126BE2">
        <w:rPr>
          <w:rFonts w:ascii="David" w:hAnsi="David"/>
          <w:b/>
          <w:color w:val="080908"/>
          <w:sz w:val="24"/>
          <w:rtl/>
        </w:rPr>
        <w:t xml:space="preserve"> </w:t>
      </w:r>
      <w:r w:rsidRPr="00126BE2">
        <w:rPr>
          <w:rFonts w:ascii="David" w:hAnsi="David" w:hint="cs"/>
          <w:b/>
          <w:color w:val="080908"/>
          <w:sz w:val="24"/>
          <w:rtl/>
        </w:rPr>
        <w:t>במעבדה</w:t>
      </w:r>
      <w:r w:rsidRPr="00126BE2">
        <w:rPr>
          <w:rFonts w:ascii="David" w:hAnsi="David"/>
          <w:b/>
          <w:color w:val="080908"/>
          <w:sz w:val="24"/>
          <w:rtl/>
        </w:rPr>
        <w:t xml:space="preserve"> </w:t>
      </w:r>
      <w:r w:rsidRPr="00126BE2">
        <w:rPr>
          <w:rFonts w:ascii="David" w:hAnsi="David" w:hint="cs"/>
          <w:b/>
          <w:color w:val="080908"/>
          <w:sz w:val="24"/>
          <w:rtl/>
        </w:rPr>
        <w:t>שיבחר המשרד</w:t>
      </w:r>
      <w:r w:rsidRPr="00126BE2">
        <w:rPr>
          <w:rFonts w:ascii="David" w:hAnsi="David"/>
          <w:b/>
          <w:color w:val="080908"/>
          <w:sz w:val="24"/>
          <w:rtl/>
        </w:rPr>
        <w:t>.</w:t>
      </w:r>
    </w:p>
    <w:p w14:paraId="218EF45D" w14:textId="77777777"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 xml:space="preserve">אבטחה פיסית של המבנה </w:t>
      </w:r>
    </w:p>
    <w:p w14:paraId="04415979" w14:textId="77777777"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עמידה בהנחיות אבטחת מידע</w:t>
      </w:r>
    </w:p>
    <w:p w14:paraId="5A122796"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יאשר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בחתימתו</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יבוצע</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המשרד או מי מטעמו ,</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מסירת הדוגמיות.</w:t>
      </w:r>
    </w:p>
    <w:p w14:paraId="05857AEA"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tl/>
        </w:rPr>
      </w:pPr>
      <w:r w:rsidRPr="00126BE2">
        <w:rPr>
          <w:rFonts w:ascii="David" w:hAnsi="David" w:hint="cs"/>
          <w:b/>
          <w:color w:val="080908"/>
          <w:sz w:val="24"/>
          <w:rtl/>
        </w:rPr>
        <w:t>בדיקת</w:t>
      </w:r>
      <w:r w:rsidRPr="00126BE2">
        <w:rPr>
          <w:rFonts w:ascii="David" w:hAnsi="David"/>
          <w:b/>
          <w:color w:val="080908"/>
          <w:sz w:val="24"/>
          <w:rtl/>
        </w:rPr>
        <w:t xml:space="preserve"> </w:t>
      </w:r>
      <w:r w:rsidRPr="00126BE2">
        <w:rPr>
          <w:rFonts w:ascii="David" w:hAnsi="David" w:hint="cs"/>
          <w:b/>
          <w:color w:val="080908"/>
          <w:sz w:val="24"/>
          <w:rtl/>
        </w:rPr>
        <w:t>איכות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תכולת</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במלאי</w:t>
      </w:r>
      <w:r w:rsidRPr="00126BE2">
        <w:rPr>
          <w:rFonts w:ascii="David" w:hAnsi="David"/>
          <w:b/>
          <w:color w:val="080908"/>
          <w:sz w:val="24"/>
          <w:rtl/>
        </w:rPr>
        <w:t xml:space="preserve"> </w:t>
      </w:r>
      <w:r w:rsidRPr="00126BE2">
        <w:rPr>
          <w:rFonts w:ascii="David" w:hAnsi="David" w:hint="cs"/>
          <w:b/>
          <w:color w:val="080908"/>
          <w:sz w:val="24"/>
          <w:rtl/>
        </w:rPr>
        <w:t>בעת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שוטפת בה ייבדקו המרכיבים הבאים, בין השאר</w:t>
      </w:r>
      <w:r w:rsidRPr="00126BE2">
        <w:rPr>
          <w:rFonts w:ascii="David" w:hAnsi="David"/>
          <w:b/>
          <w:color w:val="080908"/>
          <w:sz w:val="24"/>
          <w:rtl/>
        </w:rPr>
        <w:t>:</w:t>
      </w:r>
    </w:p>
    <w:p w14:paraId="770708D8" w14:textId="77777777" w:rsidR="006B2BCF" w:rsidRDefault="00ED75BF" w:rsidP="006B2BCF">
      <w:pPr>
        <w:pStyle w:val="a7"/>
        <w:numPr>
          <w:ilvl w:val="2"/>
          <w:numId w:val="42"/>
        </w:numPr>
        <w:spacing w:line="360" w:lineRule="atLeast"/>
        <w:ind w:left="1643" w:hanging="425"/>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יוודא</w:t>
      </w:r>
      <w:r w:rsidRPr="00126BE2">
        <w:rPr>
          <w:rFonts w:ascii="David" w:hAnsi="David"/>
          <w:b/>
          <w:color w:val="080908"/>
          <w:sz w:val="24"/>
          <w:rtl/>
        </w:rPr>
        <w:t xml:space="preserve"> </w:t>
      </w:r>
      <w:r w:rsidRPr="00126BE2">
        <w:rPr>
          <w:rFonts w:ascii="David" w:hAnsi="David" w:hint="cs"/>
          <w:b/>
          <w:color w:val="080908"/>
          <w:sz w:val="24"/>
          <w:rtl/>
        </w:rPr>
        <w:t>אחזקת</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 xml:space="preserve">באופן שיבטיח </w:t>
      </w:r>
      <w:r w:rsidR="003A0152" w:rsidRPr="00126BE2">
        <w:rPr>
          <w:rFonts w:ascii="David" w:hAnsi="David" w:hint="cs"/>
          <w:b/>
          <w:color w:val="080908"/>
          <w:sz w:val="24"/>
          <w:rtl/>
        </w:rPr>
        <w:t>טיב</w:t>
      </w:r>
      <w:r w:rsidRPr="00126BE2">
        <w:rPr>
          <w:rFonts w:ascii="David" w:hAnsi="David" w:hint="cs"/>
          <w:b/>
          <w:color w:val="080908"/>
          <w:sz w:val="24"/>
          <w:rtl/>
        </w:rPr>
        <w:t xml:space="preserve">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w:t>
      </w:r>
    </w:p>
    <w:p w14:paraId="79D7E00F" w14:textId="1F2F5CC7" w:rsidR="00ED75BF" w:rsidRPr="006B2BCF" w:rsidRDefault="00ED75BF" w:rsidP="006B2BCF">
      <w:pPr>
        <w:pStyle w:val="a7"/>
        <w:numPr>
          <w:ilvl w:val="2"/>
          <w:numId w:val="42"/>
        </w:numPr>
        <w:spacing w:line="360" w:lineRule="atLeast"/>
        <w:ind w:left="2210" w:hanging="992"/>
        <w:rPr>
          <w:rFonts w:ascii="David" w:hAnsi="David"/>
          <w:b/>
          <w:color w:val="080908"/>
          <w:sz w:val="24"/>
        </w:rPr>
      </w:pPr>
      <w:r w:rsidRPr="006B2BCF">
        <w:rPr>
          <w:rFonts w:ascii="David" w:hAnsi="David" w:hint="cs"/>
          <w:b/>
          <w:color w:val="080908"/>
          <w:sz w:val="24"/>
          <w:rtl/>
        </w:rPr>
        <w:t>חלק</w:t>
      </w:r>
      <w:r w:rsidRPr="006B2BCF">
        <w:rPr>
          <w:rFonts w:ascii="David" w:hAnsi="David"/>
          <w:b/>
          <w:color w:val="080908"/>
          <w:sz w:val="24"/>
          <w:rtl/>
        </w:rPr>
        <w:t xml:space="preserve"> </w:t>
      </w:r>
      <w:r w:rsidRPr="006B2BCF">
        <w:rPr>
          <w:rFonts w:ascii="David" w:hAnsi="David" w:hint="cs"/>
          <w:b/>
          <w:color w:val="080908"/>
          <w:sz w:val="24"/>
          <w:rtl/>
        </w:rPr>
        <w:t>מהדגימות</w:t>
      </w:r>
      <w:r w:rsidRPr="006B2BCF">
        <w:rPr>
          <w:rFonts w:ascii="David" w:hAnsi="David"/>
          <w:b/>
          <w:color w:val="080908"/>
          <w:sz w:val="24"/>
          <w:rtl/>
        </w:rPr>
        <w:t xml:space="preserve"> </w:t>
      </w:r>
      <w:r w:rsidRPr="006B2BCF">
        <w:rPr>
          <w:rFonts w:ascii="David" w:hAnsi="David" w:hint="cs"/>
          <w:b/>
          <w:color w:val="080908"/>
          <w:sz w:val="24"/>
          <w:rtl/>
        </w:rPr>
        <w:t>ימסור</w:t>
      </w:r>
      <w:r w:rsidRPr="006B2BCF">
        <w:rPr>
          <w:rFonts w:ascii="David" w:hAnsi="David"/>
          <w:b/>
          <w:color w:val="080908"/>
          <w:sz w:val="24"/>
          <w:rtl/>
        </w:rPr>
        <w:t xml:space="preserve"> </w:t>
      </w:r>
      <w:r w:rsidRPr="006B2BCF">
        <w:rPr>
          <w:rFonts w:ascii="David" w:hAnsi="David" w:hint="cs"/>
          <w:b/>
          <w:color w:val="080908"/>
          <w:sz w:val="24"/>
          <w:rtl/>
        </w:rPr>
        <w:t>המשרד למעבדה</w:t>
      </w:r>
      <w:r w:rsidRPr="006B2BCF">
        <w:rPr>
          <w:rFonts w:ascii="David" w:hAnsi="David"/>
          <w:b/>
          <w:color w:val="080908"/>
          <w:sz w:val="24"/>
          <w:rtl/>
        </w:rPr>
        <w:t xml:space="preserve"> </w:t>
      </w:r>
      <w:r w:rsidRPr="006B2BCF">
        <w:rPr>
          <w:rFonts w:ascii="David" w:hAnsi="David" w:hint="cs"/>
          <w:b/>
          <w:color w:val="080908"/>
          <w:sz w:val="24"/>
          <w:rtl/>
        </w:rPr>
        <w:t>מורשת</w:t>
      </w:r>
      <w:r w:rsidRPr="006B2BCF">
        <w:rPr>
          <w:rFonts w:ascii="David" w:hAnsi="David"/>
          <w:b/>
          <w:color w:val="080908"/>
          <w:sz w:val="24"/>
          <w:rtl/>
        </w:rPr>
        <w:t xml:space="preserve"> </w:t>
      </w:r>
      <w:r w:rsidRPr="006B2BCF">
        <w:rPr>
          <w:rFonts w:ascii="David" w:hAnsi="David" w:hint="cs"/>
          <w:b/>
          <w:color w:val="080908"/>
          <w:sz w:val="24"/>
          <w:rtl/>
        </w:rPr>
        <w:t>על</w:t>
      </w:r>
      <w:r w:rsidRPr="006B2BCF">
        <w:rPr>
          <w:rFonts w:ascii="David" w:hAnsi="David"/>
          <w:b/>
          <w:color w:val="080908"/>
          <w:sz w:val="24"/>
          <w:rtl/>
        </w:rPr>
        <w:t xml:space="preserve"> </w:t>
      </w:r>
      <w:r w:rsidRPr="006B2BCF">
        <w:rPr>
          <w:rFonts w:ascii="David" w:hAnsi="David" w:hint="cs"/>
          <w:b/>
          <w:color w:val="080908"/>
          <w:sz w:val="24"/>
          <w:rtl/>
        </w:rPr>
        <w:t>ידי</w:t>
      </w:r>
      <w:r w:rsidRPr="006B2BCF">
        <w:rPr>
          <w:rFonts w:ascii="David" w:hAnsi="David"/>
          <w:b/>
          <w:color w:val="080908"/>
          <w:sz w:val="24"/>
          <w:rtl/>
        </w:rPr>
        <w:t xml:space="preserve"> </w:t>
      </w:r>
      <w:r w:rsidRPr="006B2BCF">
        <w:rPr>
          <w:rFonts w:ascii="David" w:hAnsi="David" w:hint="cs"/>
          <w:b/>
          <w:color w:val="080908"/>
          <w:sz w:val="24"/>
          <w:rtl/>
        </w:rPr>
        <w:t>משרד</w:t>
      </w:r>
      <w:r w:rsidRPr="006B2BCF">
        <w:rPr>
          <w:rFonts w:ascii="David" w:hAnsi="David"/>
          <w:b/>
          <w:color w:val="080908"/>
          <w:sz w:val="24"/>
          <w:rtl/>
        </w:rPr>
        <w:t xml:space="preserve"> </w:t>
      </w:r>
      <w:r w:rsidRPr="006B2BCF">
        <w:rPr>
          <w:rFonts w:ascii="David" w:hAnsi="David" w:hint="cs"/>
          <w:b/>
          <w:color w:val="080908"/>
          <w:sz w:val="24"/>
          <w:rtl/>
        </w:rPr>
        <w:t>הבריאות</w:t>
      </w:r>
      <w:r w:rsidRPr="006B2BCF">
        <w:rPr>
          <w:rFonts w:ascii="David" w:hAnsi="David"/>
          <w:b/>
          <w:color w:val="080908"/>
          <w:sz w:val="24"/>
          <w:rtl/>
        </w:rPr>
        <w:t xml:space="preserve">, </w:t>
      </w:r>
      <w:r w:rsidRPr="006B2BCF">
        <w:rPr>
          <w:rFonts w:ascii="David" w:hAnsi="David" w:hint="cs"/>
          <w:b/>
          <w:color w:val="080908"/>
          <w:sz w:val="24"/>
          <w:rtl/>
        </w:rPr>
        <w:t>בדבר</w:t>
      </w:r>
      <w:r w:rsidRPr="006B2BCF">
        <w:rPr>
          <w:rFonts w:ascii="David" w:hAnsi="David"/>
          <w:b/>
          <w:color w:val="080908"/>
          <w:sz w:val="24"/>
          <w:rtl/>
        </w:rPr>
        <w:t xml:space="preserve"> </w:t>
      </w:r>
      <w:r w:rsidRPr="006B2BCF">
        <w:rPr>
          <w:rFonts w:ascii="David" w:hAnsi="David" w:hint="cs"/>
          <w:b/>
          <w:color w:val="080908"/>
          <w:sz w:val="24"/>
          <w:rtl/>
        </w:rPr>
        <w:t>התאמת</w:t>
      </w:r>
      <w:r w:rsidRPr="006B2BCF">
        <w:rPr>
          <w:rFonts w:ascii="David" w:hAnsi="David"/>
          <w:b/>
          <w:color w:val="080908"/>
          <w:sz w:val="24"/>
          <w:rtl/>
        </w:rPr>
        <w:t xml:space="preserve"> </w:t>
      </w:r>
      <w:r w:rsidRPr="006B2BCF">
        <w:rPr>
          <w:rFonts w:ascii="David" w:hAnsi="David" w:hint="cs"/>
          <w:b/>
          <w:color w:val="080908"/>
          <w:sz w:val="24"/>
          <w:rtl/>
        </w:rPr>
        <w:t>תכולת</w:t>
      </w:r>
      <w:r w:rsidRPr="006B2BCF">
        <w:rPr>
          <w:rFonts w:ascii="David" w:hAnsi="David"/>
          <w:b/>
          <w:color w:val="080908"/>
          <w:sz w:val="24"/>
          <w:rtl/>
        </w:rPr>
        <w:t xml:space="preserve"> </w:t>
      </w:r>
      <w:r w:rsidRPr="006B2BCF">
        <w:rPr>
          <w:rFonts w:ascii="David" w:hAnsi="David" w:hint="cs"/>
          <w:b/>
          <w:color w:val="080908"/>
          <w:sz w:val="24"/>
          <w:rtl/>
        </w:rPr>
        <w:t>האריזות</w:t>
      </w:r>
      <w:r w:rsidRPr="006B2BCF">
        <w:rPr>
          <w:rFonts w:ascii="David" w:hAnsi="David"/>
          <w:b/>
          <w:color w:val="080908"/>
          <w:sz w:val="24"/>
          <w:rtl/>
        </w:rPr>
        <w:t xml:space="preserve"> </w:t>
      </w:r>
      <w:r w:rsidRPr="006B2BCF">
        <w:rPr>
          <w:rFonts w:ascii="David" w:hAnsi="David" w:hint="cs"/>
          <w:b/>
          <w:color w:val="080908"/>
          <w:sz w:val="24"/>
          <w:rtl/>
        </w:rPr>
        <w:t>לאיכות</w:t>
      </w:r>
      <w:r w:rsidRPr="006B2BCF">
        <w:rPr>
          <w:rFonts w:ascii="David" w:hAnsi="David"/>
          <w:b/>
          <w:color w:val="080908"/>
          <w:sz w:val="24"/>
          <w:rtl/>
        </w:rPr>
        <w:t xml:space="preserve"> </w:t>
      </w:r>
      <w:r w:rsidRPr="006B2BCF">
        <w:rPr>
          <w:rFonts w:ascii="David" w:hAnsi="David" w:hint="cs"/>
          <w:b/>
          <w:color w:val="080908"/>
          <w:sz w:val="24"/>
          <w:rtl/>
        </w:rPr>
        <w:t>הנדרשת</w:t>
      </w:r>
      <w:r w:rsidRPr="006B2BCF">
        <w:rPr>
          <w:rFonts w:ascii="David" w:hAnsi="David"/>
          <w:b/>
          <w:color w:val="080908"/>
          <w:sz w:val="24"/>
          <w:rtl/>
        </w:rPr>
        <w:t xml:space="preserve"> </w:t>
      </w:r>
      <w:r w:rsidRPr="006B2BCF">
        <w:rPr>
          <w:rFonts w:ascii="David" w:hAnsi="David" w:hint="cs"/>
          <w:b/>
          <w:color w:val="080908"/>
          <w:sz w:val="24"/>
          <w:rtl/>
        </w:rPr>
        <w:t>בהתאם</w:t>
      </w:r>
      <w:r w:rsidRPr="006B2BCF">
        <w:rPr>
          <w:rFonts w:ascii="David" w:hAnsi="David"/>
          <w:b/>
          <w:color w:val="080908"/>
          <w:sz w:val="24"/>
          <w:rtl/>
        </w:rPr>
        <w:t xml:space="preserve"> </w:t>
      </w:r>
      <w:r w:rsidRPr="006B2BCF">
        <w:rPr>
          <w:rFonts w:ascii="David" w:hAnsi="David" w:hint="cs"/>
          <w:b/>
          <w:color w:val="080908"/>
          <w:sz w:val="24"/>
          <w:rtl/>
        </w:rPr>
        <w:t>לתקן</w:t>
      </w:r>
      <w:r w:rsidRPr="006B2BCF">
        <w:rPr>
          <w:rFonts w:ascii="David" w:hAnsi="David"/>
          <w:b/>
          <w:color w:val="080908"/>
          <w:sz w:val="24"/>
          <w:rtl/>
        </w:rPr>
        <w:t xml:space="preserve"> </w:t>
      </w:r>
      <w:r w:rsidRPr="006B2BCF">
        <w:rPr>
          <w:rFonts w:ascii="David" w:hAnsi="David" w:hint="cs"/>
          <w:b/>
          <w:color w:val="080908"/>
          <w:sz w:val="24"/>
          <w:rtl/>
        </w:rPr>
        <w:t>הישראלי</w:t>
      </w:r>
      <w:r w:rsidRPr="006B2BCF">
        <w:rPr>
          <w:rFonts w:ascii="David" w:hAnsi="David"/>
          <w:b/>
          <w:color w:val="080908"/>
          <w:sz w:val="24"/>
          <w:rtl/>
        </w:rPr>
        <w:t xml:space="preserve"> </w:t>
      </w:r>
      <w:r w:rsidRPr="006B2BCF">
        <w:rPr>
          <w:rFonts w:ascii="David" w:hAnsi="David" w:hint="cs"/>
          <w:b/>
          <w:color w:val="080908"/>
          <w:sz w:val="24"/>
          <w:rtl/>
        </w:rPr>
        <w:t>בנושא</w:t>
      </w:r>
      <w:r w:rsidRPr="006B2BCF">
        <w:rPr>
          <w:rFonts w:ascii="David" w:hAnsi="David"/>
          <w:b/>
          <w:color w:val="080908"/>
          <w:sz w:val="24"/>
          <w:rtl/>
        </w:rPr>
        <w:t xml:space="preserve"> (</w:t>
      </w:r>
      <w:r w:rsidRPr="006B2BCF">
        <w:rPr>
          <w:rFonts w:ascii="David" w:hAnsi="David" w:hint="cs"/>
          <w:b/>
          <w:color w:val="080908"/>
          <w:sz w:val="24"/>
          <w:rtl/>
        </w:rPr>
        <w:t>סימון</w:t>
      </w:r>
      <w:r w:rsidRPr="006B2BCF">
        <w:rPr>
          <w:rFonts w:ascii="David" w:hAnsi="David"/>
          <w:b/>
          <w:color w:val="080908"/>
          <w:sz w:val="24"/>
          <w:rtl/>
        </w:rPr>
        <w:t xml:space="preserve"> </w:t>
      </w:r>
      <w:r w:rsidRPr="006B2BCF">
        <w:rPr>
          <w:rFonts w:ascii="David" w:hAnsi="David" w:hint="cs"/>
          <w:b/>
          <w:color w:val="080908"/>
          <w:sz w:val="24"/>
          <w:rtl/>
        </w:rPr>
        <w:t>מוצרים</w:t>
      </w:r>
      <w:r w:rsidRPr="006B2BCF">
        <w:rPr>
          <w:rFonts w:ascii="David" w:hAnsi="David"/>
          <w:b/>
          <w:color w:val="080908"/>
          <w:sz w:val="24"/>
          <w:rtl/>
        </w:rPr>
        <w:t xml:space="preserve"> </w:t>
      </w:r>
      <w:r w:rsidRPr="006B2BCF">
        <w:rPr>
          <w:rFonts w:ascii="David" w:hAnsi="David" w:hint="cs"/>
          <w:b/>
          <w:color w:val="080908"/>
          <w:sz w:val="24"/>
          <w:rtl/>
        </w:rPr>
        <w:t>ואיכות</w:t>
      </w:r>
      <w:r w:rsidRPr="006B2BCF">
        <w:rPr>
          <w:rFonts w:ascii="David" w:hAnsi="David"/>
          <w:b/>
          <w:color w:val="080908"/>
          <w:sz w:val="24"/>
          <w:rtl/>
        </w:rPr>
        <w:t xml:space="preserve"> </w:t>
      </w:r>
      <w:r w:rsidRPr="006B2BCF">
        <w:rPr>
          <w:rFonts w:ascii="David" w:hAnsi="David" w:hint="cs"/>
          <w:b/>
          <w:color w:val="080908"/>
          <w:sz w:val="24"/>
          <w:rtl/>
        </w:rPr>
        <w:t xml:space="preserve">מלאי </w:t>
      </w:r>
      <w:proofErr w:type="spellStart"/>
      <w:r w:rsidR="00F6651A" w:rsidRPr="006B2BCF">
        <w:rPr>
          <w:rFonts w:ascii="David" w:hAnsi="David" w:hint="cs"/>
          <w:b/>
          <w:color w:val="080908"/>
          <w:sz w:val="24"/>
          <w:rtl/>
        </w:rPr>
        <w:t>התמ"ל</w:t>
      </w:r>
      <w:proofErr w:type="spellEnd"/>
      <w:r w:rsidR="00F6651A" w:rsidRPr="006B2BCF">
        <w:rPr>
          <w:rFonts w:ascii="David" w:hAnsi="David" w:hint="cs"/>
          <w:b/>
          <w:color w:val="080908"/>
          <w:sz w:val="24"/>
          <w:rtl/>
        </w:rPr>
        <w:t xml:space="preserve"> </w:t>
      </w:r>
      <w:r w:rsidRPr="006B2BCF">
        <w:rPr>
          <w:rFonts w:ascii="David" w:hAnsi="David"/>
          <w:b/>
          <w:color w:val="080908"/>
          <w:sz w:val="24"/>
          <w:rtl/>
        </w:rPr>
        <w:t>).</w:t>
      </w:r>
    </w:p>
    <w:p w14:paraId="69BBA472"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הספק יהיה</w:t>
      </w:r>
      <w:r w:rsidRPr="00126BE2">
        <w:rPr>
          <w:rFonts w:ascii="David" w:hAnsi="David"/>
          <w:b/>
          <w:color w:val="080908"/>
          <w:sz w:val="24"/>
          <w:rtl/>
        </w:rPr>
        <w:t xml:space="preserve"> </w:t>
      </w:r>
      <w:r w:rsidRPr="00126BE2">
        <w:rPr>
          <w:rFonts w:ascii="David" w:hAnsi="David" w:hint="cs"/>
          <w:b/>
          <w:color w:val="080908"/>
          <w:sz w:val="24"/>
          <w:rtl/>
        </w:rPr>
        <w:t>מחויב</w:t>
      </w:r>
      <w:r w:rsidRPr="00126BE2">
        <w:rPr>
          <w:rFonts w:ascii="David" w:hAnsi="David"/>
          <w:b/>
          <w:color w:val="080908"/>
          <w:sz w:val="24"/>
          <w:rtl/>
        </w:rPr>
        <w:t xml:space="preserve"> </w:t>
      </w:r>
      <w:r w:rsidRPr="00126BE2">
        <w:rPr>
          <w:rFonts w:ascii="David" w:hAnsi="David" w:hint="cs"/>
          <w:b/>
          <w:color w:val="080908"/>
          <w:sz w:val="24"/>
          <w:rtl/>
        </w:rPr>
        <w:t>להיות</w:t>
      </w:r>
      <w:r w:rsidRPr="00126BE2">
        <w:rPr>
          <w:rFonts w:ascii="David" w:hAnsi="David"/>
          <w:b/>
          <w:color w:val="080908"/>
          <w:sz w:val="24"/>
          <w:rtl/>
        </w:rPr>
        <w:t xml:space="preserve"> "</w:t>
      </w:r>
      <w:r w:rsidRPr="00126BE2">
        <w:rPr>
          <w:rFonts w:ascii="David" w:hAnsi="David" w:hint="cs"/>
          <w:b/>
          <w:color w:val="080908"/>
          <w:sz w:val="24"/>
          <w:rtl/>
        </w:rPr>
        <w:t>מפעל</w:t>
      </w:r>
      <w:r w:rsidRPr="00126BE2">
        <w:rPr>
          <w:rFonts w:ascii="David" w:hAnsi="David"/>
          <w:b/>
          <w:color w:val="080908"/>
          <w:sz w:val="24"/>
          <w:rtl/>
        </w:rPr>
        <w:t xml:space="preserve"> </w:t>
      </w:r>
      <w:r w:rsidRPr="00126BE2">
        <w:rPr>
          <w:rFonts w:ascii="David" w:hAnsi="David" w:hint="cs"/>
          <w:b/>
          <w:color w:val="080908"/>
          <w:sz w:val="24"/>
          <w:rtl/>
        </w:rPr>
        <w:t>חיוני</w:t>
      </w:r>
      <w:r w:rsidRPr="00126BE2">
        <w:rPr>
          <w:rFonts w:ascii="David" w:hAnsi="David"/>
          <w:b/>
          <w:color w:val="080908"/>
          <w:sz w:val="24"/>
          <w:rtl/>
        </w:rPr>
        <w:t xml:space="preserve">". </w:t>
      </w:r>
      <w:r w:rsidRPr="00126BE2">
        <w:rPr>
          <w:rFonts w:ascii="David" w:hAnsi="David" w:hint="cs"/>
          <w:b/>
          <w:color w:val="080908"/>
          <w:sz w:val="24"/>
          <w:rtl/>
        </w:rPr>
        <w:t>במידה</w:t>
      </w:r>
      <w:r w:rsidRPr="00126BE2">
        <w:rPr>
          <w:rFonts w:ascii="David" w:hAnsi="David"/>
          <w:b/>
          <w:color w:val="080908"/>
          <w:sz w:val="24"/>
          <w:rtl/>
        </w:rPr>
        <w:t xml:space="preserve"> </w:t>
      </w:r>
      <w:r w:rsidRPr="00126BE2">
        <w:rPr>
          <w:rFonts w:ascii="David" w:hAnsi="David" w:hint="cs"/>
          <w:b/>
          <w:color w:val="080908"/>
          <w:sz w:val="24"/>
          <w:rtl/>
        </w:rPr>
        <w:t>ונותן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מפעיל</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באחריותו</w:t>
      </w:r>
      <w:r w:rsidRPr="00126BE2">
        <w:rPr>
          <w:rFonts w:ascii="David" w:hAnsi="David"/>
          <w:b/>
          <w:color w:val="080908"/>
          <w:sz w:val="24"/>
          <w:rtl/>
        </w:rPr>
        <w:t xml:space="preserve"> </w:t>
      </w:r>
      <w:r w:rsidRPr="00126BE2">
        <w:rPr>
          <w:rFonts w:ascii="David" w:hAnsi="David" w:hint="cs"/>
          <w:b/>
          <w:color w:val="080908"/>
          <w:sz w:val="24"/>
          <w:rtl/>
        </w:rPr>
        <w:t>לוודא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הינו</w:t>
      </w:r>
      <w:r w:rsidRPr="00126BE2">
        <w:rPr>
          <w:rFonts w:ascii="David" w:hAnsi="David"/>
          <w:b/>
          <w:color w:val="080908"/>
          <w:sz w:val="24"/>
          <w:rtl/>
        </w:rPr>
        <w:t xml:space="preserve"> </w:t>
      </w:r>
      <w:r w:rsidRPr="00126BE2">
        <w:rPr>
          <w:rFonts w:ascii="David" w:hAnsi="David" w:hint="cs"/>
          <w:b/>
          <w:color w:val="080908"/>
          <w:sz w:val="24"/>
          <w:rtl/>
        </w:rPr>
        <w:t>במעמד</w:t>
      </w:r>
      <w:r w:rsidRPr="00126BE2">
        <w:rPr>
          <w:rFonts w:ascii="David" w:hAnsi="David"/>
          <w:b/>
          <w:color w:val="080908"/>
          <w:sz w:val="24"/>
          <w:rtl/>
        </w:rPr>
        <w:t xml:space="preserve"> "</w:t>
      </w:r>
      <w:r w:rsidRPr="00126BE2">
        <w:rPr>
          <w:rFonts w:ascii="David" w:hAnsi="David" w:hint="cs"/>
          <w:b/>
          <w:color w:val="080908"/>
          <w:sz w:val="24"/>
          <w:rtl/>
        </w:rPr>
        <w:t>מפעל</w:t>
      </w:r>
      <w:r w:rsidRPr="00126BE2">
        <w:rPr>
          <w:rFonts w:ascii="David" w:hAnsi="David"/>
          <w:b/>
          <w:color w:val="080908"/>
          <w:sz w:val="24"/>
          <w:rtl/>
        </w:rPr>
        <w:t xml:space="preserve"> </w:t>
      </w:r>
      <w:r w:rsidRPr="00126BE2">
        <w:rPr>
          <w:rFonts w:ascii="David" w:hAnsi="David" w:hint="cs"/>
          <w:b/>
          <w:color w:val="080908"/>
          <w:sz w:val="24"/>
          <w:rtl/>
        </w:rPr>
        <w:t>חיוני</w:t>
      </w:r>
      <w:r w:rsidRPr="00126BE2">
        <w:rPr>
          <w:rFonts w:ascii="David" w:hAnsi="David"/>
          <w:b/>
          <w:color w:val="080908"/>
          <w:sz w:val="24"/>
          <w:rtl/>
        </w:rPr>
        <w:t>".</w:t>
      </w:r>
    </w:p>
    <w:p w14:paraId="5EA09323"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להישמע</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העניינים</w:t>
      </w:r>
      <w:r w:rsidRPr="00126BE2">
        <w:rPr>
          <w:rFonts w:ascii="David" w:hAnsi="David"/>
          <w:b/>
          <w:color w:val="080908"/>
          <w:sz w:val="24"/>
          <w:rtl/>
        </w:rPr>
        <w:t xml:space="preserve"> </w:t>
      </w:r>
      <w:r w:rsidRPr="00126BE2">
        <w:rPr>
          <w:rFonts w:ascii="David" w:hAnsi="David" w:hint="cs"/>
          <w:b/>
          <w:color w:val="080908"/>
          <w:sz w:val="24"/>
          <w:rtl/>
        </w:rPr>
        <w:t>הקשורים</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אלו</w:t>
      </w:r>
      <w:r w:rsidRPr="00126BE2">
        <w:rPr>
          <w:rFonts w:ascii="David" w:hAnsi="David"/>
          <w:b/>
          <w:color w:val="080908"/>
          <w:sz w:val="24"/>
          <w:rtl/>
        </w:rPr>
        <w:t xml:space="preserve">. </w:t>
      </w:r>
    </w:p>
    <w:p w14:paraId="51398ADE"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בפיקוח</w:t>
      </w:r>
      <w:r w:rsidRPr="00126BE2">
        <w:rPr>
          <w:rFonts w:ascii="David" w:hAnsi="David"/>
          <w:b/>
          <w:color w:val="080908"/>
          <w:sz w:val="24"/>
          <w:rtl/>
        </w:rPr>
        <w:t xml:space="preserve"> </w:t>
      </w:r>
      <w:r w:rsidRPr="00126BE2">
        <w:rPr>
          <w:rFonts w:ascii="David" w:hAnsi="David" w:hint="cs"/>
          <w:b/>
          <w:color w:val="080908"/>
          <w:sz w:val="24"/>
          <w:rtl/>
        </w:rPr>
        <w:t>מטעם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לשחרר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מהתחייבויותיו</w:t>
      </w:r>
      <w:r w:rsidRPr="00126BE2">
        <w:rPr>
          <w:rFonts w:ascii="David" w:hAnsi="David"/>
          <w:b/>
          <w:color w:val="080908"/>
          <w:sz w:val="24"/>
          <w:rtl/>
        </w:rPr>
        <w:t xml:space="preserve"> </w:t>
      </w:r>
      <w:r w:rsidRPr="00126BE2">
        <w:rPr>
          <w:rFonts w:ascii="David" w:hAnsi="David" w:hint="cs"/>
          <w:b/>
          <w:color w:val="080908"/>
          <w:sz w:val="24"/>
          <w:rtl/>
        </w:rPr>
        <w:t>ואחריותו</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למילוי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279148BB"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 xml:space="preserve">נותן השירותים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להשלים על חשבונו את המלאי בכל מקרה בו ניטל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לצורך ביצוע בדיקות. </w:t>
      </w:r>
    </w:p>
    <w:p w14:paraId="0B9FFEDC"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 xml:space="preserve">נותן השירותים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לאפשר לנציגי המשרד או מי מטעמם גישה לכל האתרים בהם מאוחסן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באופן </w:t>
      </w:r>
      <w:proofErr w:type="spellStart"/>
      <w:r w:rsidRPr="00126BE2">
        <w:rPr>
          <w:rFonts w:ascii="David" w:hAnsi="David" w:hint="cs"/>
          <w:b/>
          <w:color w:val="080908"/>
          <w:sz w:val="24"/>
          <w:rtl/>
        </w:rPr>
        <w:t>מיידי</w:t>
      </w:r>
      <w:proofErr w:type="spellEnd"/>
      <w:r w:rsidRPr="00126BE2">
        <w:rPr>
          <w:rFonts w:ascii="David" w:hAnsi="David" w:hint="cs"/>
          <w:b/>
          <w:color w:val="080908"/>
          <w:sz w:val="24"/>
          <w:rtl/>
        </w:rPr>
        <w:t xml:space="preserve"> ובכל עת , גם אם אתרים אלה מוחזקים ו/או מתופעלים על ידי צד ג'.</w:t>
      </w:r>
    </w:p>
    <w:p w14:paraId="1400F7FF" w14:textId="6DCB3963" w:rsidR="00ED75BF"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eastAsia"/>
          <w:b/>
          <w:color w:val="080908"/>
          <w:sz w:val="24"/>
          <w:rtl/>
        </w:rPr>
        <w:t>להסכם</w:t>
      </w:r>
      <w:r w:rsidRPr="00126BE2">
        <w:rPr>
          <w:rFonts w:ascii="David" w:hAnsi="David"/>
          <w:b/>
          <w:color w:val="080908"/>
          <w:sz w:val="24"/>
          <w:rtl/>
        </w:rPr>
        <w:t xml:space="preserve"> </w:t>
      </w:r>
      <w:r w:rsidRPr="00126BE2">
        <w:rPr>
          <w:rFonts w:ascii="David" w:hAnsi="David" w:hint="eastAsia"/>
          <w:b/>
          <w:color w:val="080908"/>
          <w:sz w:val="24"/>
          <w:rtl/>
        </w:rPr>
        <w:t>זה</w:t>
      </w:r>
      <w:r w:rsidRPr="00126BE2">
        <w:rPr>
          <w:rFonts w:ascii="David" w:hAnsi="David"/>
          <w:b/>
          <w:color w:val="080908"/>
          <w:sz w:val="24"/>
          <w:rtl/>
        </w:rPr>
        <w:t xml:space="preserve"> </w:t>
      </w:r>
      <w:r w:rsidRPr="00126BE2">
        <w:rPr>
          <w:rFonts w:ascii="David" w:hAnsi="David" w:hint="eastAsia"/>
          <w:b/>
          <w:color w:val="080908"/>
          <w:sz w:val="24"/>
          <w:rtl/>
        </w:rPr>
        <w:t>מצורפת</w:t>
      </w:r>
      <w:r w:rsidRPr="00126BE2">
        <w:rPr>
          <w:rFonts w:ascii="David" w:hAnsi="David"/>
          <w:b/>
          <w:color w:val="080908"/>
          <w:sz w:val="24"/>
          <w:rtl/>
        </w:rPr>
        <w:t xml:space="preserve"> </w:t>
      </w:r>
      <w:r w:rsidRPr="00126BE2">
        <w:rPr>
          <w:rFonts w:ascii="David" w:hAnsi="David" w:hint="eastAsia"/>
          <w:b/>
          <w:color w:val="080908"/>
          <w:sz w:val="24"/>
          <w:rtl/>
        </w:rPr>
        <w:t>דוגמה</w:t>
      </w:r>
      <w:r w:rsidRPr="00126BE2">
        <w:rPr>
          <w:rFonts w:ascii="David" w:hAnsi="David"/>
          <w:b/>
          <w:color w:val="080908"/>
          <w:sz w:val="24"/>
          <w:rtl/>
        </w:rPr>
        <w:t xml:space="preserve"> </w:t>
      </w:r>
      <w:r w:rsidRPr="00126BE2">
        <w:rPr>
          <w:rFonts w:ascii="David" w:hAnsi="David" w:hint="eastAsia"/>
          <w:b/>
          <w:color w:val="080908"/>
          <w:sz w:val="24"/>
          <w:rtl/>
        </w:rPr>
        <w:t>לדו</w:t>
      </w:r>
      <w:r w:rsidRPr="00126BE2">
        <w:rPr>
          <w:rFonts w:ascii="David" w:hAnsi="David"/>
          <w:b/>
          <w:color w:val="080908"/>
          <w:sz w:val="24"/>
          <w:rtl/>
        </w:rPr>
        <w:t xml:space="preserve">"ח </w:t>
      </w:r>
      <w:r w:rsidRPr="00126BE2">
        <w:rPr>
          <w:rFonts w:ascii="David" w:hAnsi="David" w:hint="eastAsia"/>
          <w:b/>
          <w:color w:val="080908"/>
          <w:sz w:val="24"/>
          <w:rtl/>
        </w:rPr>
        <w:t>ביקורת</w:t>
      </w:r>
      <w:r w:rsidRPr="00126BE2">
        <w:rPr>
          <w:rFonts w:ascii="David" w:hAnsi="David"/>
          <w:b/>
          <w:color w:val="080908"/>
          <w:sz w:val="24"/>
          <w:rtl/>
        </w:rPr>
        <w:t xml:space="preserve"> </w:t>
      </w:r>
      <w:r w:rsidRPr="00126BE2">
        <w:rPr>
          <w:rFonts w:ascii="David" w:hAnsi="David" w:hint="eastAsia"/>
          <w:b/>
          <w:color w:val="080908"/>
          <w:sz w:val="24"/>
          <w:rtl/>
        </w:rPr>
        <w:t>על</w:t>
      </w:r>
      <w:r w:rsidRPr="00126BE2">
        <w:rPr>
          <w:rFonts w:ascii="David" w:hAnsi="David"/>
          <w:b/>
          <w:color w:val="080908"/>
          <w:sz w:val="24"/>
          <w:rtl/>
        </w:rPr>
        <w:t xml:space="preserve"> </w:t>
      </w:r>
      <w:r w:rsidRPr="00126BE2">
        <w:rPr>
          <w:rFonts w:ascii="David" w:hAnsi="David" w:hint="eastAsia"/>
          <w:b/>
          <w:color w:val="080908"/>
          <w:sz w:val="24"/>
          <w:rtl/>
        </w:rPr>
        <w:t>מלאי</w:t>
      </w:r>
      <w:r w:rsidRPr="00126BE2">
        <w:rPr>
          <w:rFonts w:ascii="David" w:hAnsi="David"/>
          <w:b/>
          <w:color w:val="080908"/>
          <w:sz w:val="24"/>
          <w:rtl/>
        </w:rPr>
        <w:t xml:space="preserve">. </w:t>
      </w:r>
      <w:r w:rsidRPr="00126BE2">
        <w:rPr>
          <w:rFonts w:ascii="David" w:hAnsi="David" w:hint="eastAsia"/>
          <w:b/>
          <w:color w:val="080908"/>
          <w:sz w:val="24"/>
          <w:rtl/>
        </w:rPr>
        <w:t>יודגש</w:t>
      </w:r>
      <w:r w:rsidRPr="00126BE2">
        <w:rPr>
          <w:rFonts w:ascii="David" w:hAnsi="David"/>
          <w:b/>
          <w:color w:val="080908"/>
          <w:sz w:val="24"/>
          <w:rtl/>
        </w:rPr>
        <w:t xml:space="preserve"> </w:t>
      </w:r>
      <w:r w:rsidRPr="00126BE2">
        <w:rPr>
          <w:rFonts w:ascii="David" w:hAnsi="David" w:hint="eastAsia"/>
          <w:b/>
          <w:color w:val="080908"/>
          <w:sz w:val="24"/>
          <w:rtl/>
        </w:rPr>
        <w:t>כי</w:t>
      </w:r>
      <w:r w:rsidRPr="00126BE2">
        <w:rPr>
          <w:rFonts w:ascii="David" w:hAnsi="David"/>
          <w:b/>
          <w:color w:val="080908"/>
          <w:sz w:val="24"/>
          <w:rtl/>
        </w:rPr>
        <w:t xml:space="preserve"> </w:t>
      </w:r>
      <w:r w:rsidRPr="00126BE2">
        <w:rPr>
          <w:rFonts w:ascii="David" w:hAnsi="David" w:hint="eastAsia"/>
          <w:b/>
          <w:color w:val="080908"/>
          <w:sz w:val="24"/>
          <w:rtl/>
        </w:rPr>
        <w:t>זוהי</w:t>
      </w:r>
      <w:r w:rsidRPr="00126BE2">
        <w:rPr>
          <w:rFonts w:ascii="David" w:hAnsi="David"/>
          <w:b/>
          <w:color w:val="080908"/>
          <w:sz w:val="24"/>
          <w:rtl/>
        </w:rPr>
        <w:t xml:space="preserve"> </w:t>
      </w:r>
      <w:r w:rsidRPr="00126BE2">
        <w:rPr>
          <w:rFonts w:ascii="David" w:hAnsi="David" w:hint="eastAsia"/>
          <w:b/>
          <w:color w:val="080908"/>
          <w:sz w:val="24"/>
          <w:rtl/>
        </w:rPr>
        <w:t>דוגמה</w:t>
      </w:r>
      <w:r w:rsidRPr="00126BE2">
        <w:rPr>
          <w:rFonts w:ascii="David" w:hAnsi="David"/>
          <w:b/>
          <w:color w:val="080908"/>
          <w:sz w:val="24"/>
          <w:rtl/>
        </w:rPr>
        <w:t xml:space="preserve"> </w:t>
      </w:r>
      <w:r w:rsidRPr="00126BE2">
        <w:rPr>
          <w:rFonts w:ascii="David" w:hAnsi="David" w:hint="eastAsia"/>
          <w:b/>
          <w:color w:val="080908"/>
          <w:sz w:val="24"/>
          <w:rtl/>
        </w:rPr>
        <w:t>להתרשמות</w:t>
      </w:r>
      <w:r w:rsidRPr="00126BE2">
        <w:rPr>
          <w:rFonts w:ascii="David" w:hAnsi="David"/>
          <w:b/>
          <w:color w:val="080908"/>
          <w:sz w:val="24"/>
          <w:rtl/>
        </w:rPr>
        <w:t xml:space="preserve"> </w:t>
      </w:r>
      <w:r w:rsidRPr="00126BE2">
        <w:rPr>
          <w:rFonts w:ascii="David" w:hAnsi="David" w:hint="eastAsia"/>
          <w:b/>
          <w:color w:val="080908"/>
          <w:sz w:val="24"/>
          <w:rtl/>
        </w:rPr>
        <w:t>בלבד</w:t>
      </w:r>
      <w:r w:rsidRPr="00126BE2">
        <w:rPr>
          <w:rFonts w:ascii="David" w:hAnsi="David"/>
          <w:b/>
          <w:color w:val="080908"/>
          <w:sz w:val="24"/>
          <w:rtl/>
        </w:rPr>
        <w:t xml:space="preserve"> </w:t>
      </w:r>
      <w:r w:rsidRPr="00126BE2">
        <w:rPr>
          <w:rFonts w:ascii="David" w:hAnsi="David" w:hint="eastAsia"/>
          <w:b/>
          <w:color w:val="080908"/>
          <w:sz w:val="24"/>
          <w:rtl/>
        </w:rPr>
        <w:t>והמשרד</w:t>
      </w:r>
      <w:r w:rsidRPr="00126BE2">
        <w:rPr>
          <w:rFonts w:ascii="David" w:hAnsi="David"/>
          <w:b/>
          <w:color w:val="080908"/>
          <w:sz w:val="24"/>
          <w:rtl/>
        </w:rPr>
        <w:t xml:space="preserve"> </w:t>
      </w:r>
      <w:r w:rsidRPr="00126BE2">
        <w:rPr>
          <w:rFonts w:ascii="David" w:hAnsi="David" w:hint="eastAsia"/>
          <w:b/>
          <w:color w:val="080908"/>
          <w:sz w:val="24"/>
          <w:rtl/>
        </w:rPr>
        <w:t>רשאי</w:t>
      </w:r>
      <w:r w:rsidRPr="00126BE2">
        <w:rPr>
          <w:rFonts w:ascii="David" w:hAnsi="David"/>
          <w:b/>
          <w:color w:val="080908"/>
          <w:sz w:val="24"/>
          <w:rtl/>
        </w:rPr>
        <w:t xml:space="preserve"> </w:t>
      </w:r>
      <w:r w:rsidRPr="00126BE2">
        <w:rPr>
          <w:rFonts w:ascii="David" w:hAnsi="David" w:hint="eastAsia"/>
          <w:b/>
          <w:color w:val="080908"/>
          <w:sz w:val="24"/>
          <w:rtl/>
        </w:rPr>
        <w:t>לשנות</w:t>
      </w:r>
      <w:r w:rsidRPr="00126BE2">
        <w:rPr>
          <w:rFonts w:ascii="David" w:hAnsi="David"/>
          <w:b/>
          <w:color w:val="080908"/>
          <w:sz w:val="24"/>
          <w:rtl/>
        </w:rPr>
        <w:t xml:space="preserve"> את תוכן הדו"ח בהתאם לצרכיו.</w:t>
      </w:r>
    </w:p>
    <w:p w14:paraId="2865821A" w14:textId="77777777" w:rsidR="006B2BCF" w:rsidRPr="00126BE2" w:rsidRDefault="006B2BCF" w:rsidP="006B2BCF">
      <w:pPr>
        <w:pStyle w:val="a7"/>
        <w:spacing w:line="360" w:lineRule="atLeast"/>
        <w:ind w:left="1076"/>
        <w:jc w:val="both"/>
        <w:rPr>
          <w:rFonts w:ascii="David" w:hAnsi="David"/>
          <w:b/>
          <w:color w:val="080908"/>
          <w:sz w:val="24"/>
        </w:rPr>
      </w:pPr>
    </w:p>
    <w:p w14:paraId="04369C5A"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התמורה</w:t>
      </w:r>
      <w:r w:rsidRPr="00126BE2">
        <w:rPr>
          <w:rFonts w:ascii="David" w:hAnsi="David"/>
          <w:bCs/>
          <w:color w:val="080908"/>
          <w:sz w:val="24"/>
          <w:u w:val="single"/>
          <w:rtl/>
        </w:rPr>
        <w:t xml:space="preserve"> </w:t>
      </w:r>
    </w:p>
    <w:p w14:paraId="3E18CA57" w14:textId="77777777" w:rsidR="00ED75BF" w:rsidRPr="00126BE2" w:rsidRDefault="00ED75BF" w:rsidP="006B2BCF">
      <w:pPr>
        <w:pStyle w:val="a7"/>
        <w:numPr>
          <w:ilvl w:val="1"/>
          <w:numId w:val="42"/>
        </w:numPr>
        <w:spacing w:line="360" w:lineRule="atLeast"/>
        <w:ind w:left="1360" w:hanging="851"/>
        <w:jc w:val="both"/>
        <w:rPr>
          <w:rFonts w:ascii="David" w:hAnsi="David"/>
          <w:b/>
          <w:color w:val="080908"/>
          <w:sz w:val="24"/>
        </w:rPr>
      </w:pPr>
      <w:r w:rsidRPr="00126BE2">
        <w:rPr>
          <w:rFonts w:ascii="David" w:hAnsi="David"/>
          <w:b/>
          <w:color w:val="080908"/>
          <w:sz w:val="24"/>
          <w:rtl/>
        </w:rPr>
        <w:t xml:space="preserve">התמורה לזוכה עבור מתן השירות כמפורט במכרז זה על נספחיו, תינתן </w:t>
      </w:r>
      <w:r w:rsidRPr="00126BE2">
        <w:rPr>
          <w:rFonts w:ascii="David" w:hAnsi="David" w:hint="cs"/>
          <w:b/>
          <w:color w:val="080908"/>
          <w:sz w:val="24"/>
          <w:rtl/>
        </w:rPr>
        <w:t xml:space="preserve">בכפוף לחתימת ההסכם ע"י </w:t>
      </w:r>
      <w:proofErr w:type="spellStart"/>
      <w:r w:rsidRPr="00126BE2">
        <w:rPr>
          <w:rFonts w:ascii="David" w:hAnsi="David" w:hint="cs"/>
          <w:b/>
          <w:color w:val="080908"/>
          <w:sz w:val="24"/>
          <w:rtl/>
        </w:rPr>
        <w:t>מורשי</w:t>
      </w:r>
      <w:proofErr w:type="spellEnd"/>
      <w:r w:rsidRPr="00126BE2">
        <w:rPr>
          <w:rFonts w:ascii="David" w:hAnsi="David" w:hint="cs"/>
          <w:b/>
          <w:color w:val="080908"/>
          <w:sz w:val="24"/>
          <w:rtl/>
        </w:rPr>
        <w:t xml:space="preserve"> החתימה של הצדדים , מראש טרם מתן השירות, חתומה ע"י </w:t>
      </w:r>
      <w:proofErr w:type="spellStart"/>
      <w:r w:rsidRPr="00126BE2">
        <w:rPr>
          <w:rFonts w:ascii="David" w:hAnsi="David" w:hint="cs"/>
          <w:b/>
          <w:color w:val="080908"/>
          <w:sz w:val="24"/>
          <w:rtl/>
        </w:rPr>
        <w:t>מורשי</w:t>
      </w:r>
      <w:proofErr w:type="spellEnd"/>
      <w:r w:rsidRPr="00126BE2">
        <w:rPr>
          <w:rFonts w:ascii="David" w:hAnsi="David" w:hint="cs"/>
          <w:b/>
          <w:color w:val="080908"/>
          <w:sz w:val="24"/>
          <w:rtl/>
        </w:rPr>
        <w:t xml:space="preserve"> החתימה של המשרד, בהם אחד מבין בעלי התפקידים הבאים: חשב המשרד, סגן חשב במשרד, מנהל מח' התקשרויות </w:t>
      </w:r>
      <w:proofErr w:type="spellStart"/>
      <w:r w:rsidRPr="00126BE2">
        <w:rPr>
          <w:rFonts w:ascii="David" w:hAnsi="David" w:hint="cs"/>
          <w:b/>
          <w:color w:val="080908"/>
          <w:sz w:val="24"/>
          <w:rtl/>
        </w:rPr>
        <w:t>בחשבות</w:t>
      </w:r>
      <w:proofErr w:type="spellEnd"/>
      <w:r w:rsidRPr="00126BE2">
        <w:rPr>
          <w:rFonts w:ascii="David" w:hAnsi="David" w:hint="cs"/>
          <w:b/>
          <w:color w:val="080908"/>
          <w:sz w:val="24"/>
          <w:rtl/>
        </w:rPr>
        <w:t xml:space="preserve"> המשרד, גזבר מחוז. </w:t>
      </w:r>
    </w:p>
    <w:p w14:paraId="5817346F" w14:textId="58D1DFD9" w:rsidR="00ED75BF" w:rsidRPr="00126BE2" w:rsidRDefault="00ED75BF" w:rsidP="006B2BCF">
      <w:pPr>
        <w:pStyle w:val="a7"/>
        <w:numPr>
          <w:ilvl w:val="1"/>
          <w:numId w:val="42"/>
        </w:numPr>
        <w:spacing w:line="360" w:lineRule="atLeast"/>
        <w:ind w:left="1360" w:hanging="851"/>
        <w:jc w:val="both"/>
        <w:rPr>
          <w:rFonts w:ascii="David" w:hAnsi="David"/>
          <w:b/>
          <w:color w:val="080908"/>
          <w:sz w:val="24"/>
        </w:rPr>
      </w:pPr>
      <w:r w:rsidRPr="00126BE2">
        <w:rPr>
          <w:rFonts w:ascii="David" w:hAnsi="David"/>
          <w:b/>
          <w:color w:val="080908"/>
          <w:sz w:val="24"/>
          <w:rtl/>
        </w:rPr>
        <w:t>התמורה לא תעלה על הסכום הנקוב בהזמנה ובכפוף לקבלת מלוא השירותים המבוקשים לשביעות רצון המשרד</w:t>
      </w:r>
      <w:ins w:id="57" w:author="סימה תשרה דאי" w:date="2023-02-22T09:33:00Z">
        <w:r w:rsidR="002E4A2F">
          <w:rPr>
            <w:rFonts w:ascii="David" w:hAnsi="David" w:hint="cs"/>
            <w:b/>
            <w:color w:val="080908"/>
            <w:sz w:val="24"/>
            <w:rtl/>
          </w:rPr>
          <w:t xml:space="preserve"> ועפ"י הוראות ה</w:t>
        </w:r>
      </w:ins>
      <w:ins w:id="58" w:author="סימה תשרה דאי" w:date="2023-02-22T09:34:00Z">
        <w:r w:rsidR="002E4A2F">
          <w:rPr>
            <w:rFonts w:ascii="David" w:hAnsi="David" w:hint="cs"/>
            <w:b/>
            <w:color w:val="080908"/>
            <w:sz w:val="24"/>
            <w:rtl/>
          </w:rPr>
          <w:t>הסכם</w:t>
        </w:r>
      </w:ins>
      <w:r w:rsidRPr="00126BE2">
        <w:rPr>
          <w:rFonts w:ascii="David" w:hAnsi="David" w:hint="cs"/>
          <w:b/>
          <w:color w:val="080908"/>
          <w:sz w:val="24"/>
          <w:rtl/>
        </w:rPr>
        <w:t xml:space="preserve">. </w:t>
      </w:r>
    </w:p>
    <w:p w14:paraId="0D437572" w14:textId="77777777" w:rsidR="00ED75BF" w:rsidRPr="00126BE2" w:rsidRDefault="00ED75BF" w:rsidP="006B2BCF">
      <w:pPr>
        <w:pStyle w:val="a7"/>
        <w:numPr>
          <w:ilvl w:val="1"/>
          <w:numId w:val="42"/>
        </w:numPr>
        <w:spacing w:after="0" w:line="360" w:lineRule="atLeast"/>
        <w:ind w:left="1360" w:hanging="851"/>
        <w:jc w:val="both"/>
        <w:rPr>
          <w:rFonts w:ascii="David" w:hAnsi="David"/>
          <w:bCs/>
          <w:color w:val="080908"/>
          <w:sz w:val="24"/>
        </w:rPr>
      </w:pPr>
      <w:r w:rsidRPr="00126BE2">
        <w:rPr>
          <w:rFonts w:ascii="David" w:hAnsi="David"/>
          <w:b/>
          <w:color w:val="080908"/>
          <w:sz w:val="24"/>
          <w:rtl/>
        </w:rPr>
        <w:t xml:space="preserve">התמורה שישלם המשרד עבור אספקת השירותים לפי הסכם זה תהיה </w:t>
      </w:r>
      <w:r w:rsidRPr="00126BE2">
        <w:rPr>
          <w:rFonts w:ascii="David" w:hAnsi="David" w:hint="cs"/>
          <w:b/>
          <w:color w:val="080908"/>
          <w:sz w:val="24"/>
          <w:rtl/>
        </w:rPr>
        <w:t>כדלהלן:</w:t>
      </w:r>
    </w:p>
    <w:p w14:paraId="6FFD5833" w14:textId="77777777" w:rsidR="00EA46EF" w:rsidRPr="00126BE2" w:rsidRDefault="00EA46EF" w:rsidP="006B2BCF">
      <w:pPr>
        <w:spacing w:after="0" w:line="360" w:lineRule="atLeast"/>
        <w:ind w:left="1361"/>
        <w:jc w:val="both"/>
        <w:rPr>
          <w:rFonts w:ascii="David" w:hAnsi="David"/>
          <w:color w:val="080908"/>
          <w:sz w:val="24"/>
          <w:rtl/>
        </w:rPr>
      </w:pPr>
      <w:r w:rsidRPr="00126BE2">
        <w:rPr>
          <w:rFonts w:ascii="David" w:hAnsi="David"/>
          <w:color w:val="080908"/>
          <w:sz w:val="24"/>
          <w:rtl/>
        </w:rPr>
        <w:t xml:space="preserve">מחיר עבור אספקת כל השירותים המפורטים במכרז זה לאחסון וריענון  של טון אחד של מלאי </w:t>
      </w:r>
      <w:proofErr w:type="spellStart"/>
      <w:r w:rsidR="00C15941" w:rsidRPr="00126BE2">
        <w:rPr>
          <w:rFonts w:ascii="David" w:hAnsi="David" w:hint="cs"/>
          <w:color w:val="080908"/>
          <w:sz w:val="24"/>
          <w:rtl/>
        </w:rPr>
        <w:t>תמ"ל</w:t>
      </w:r>
      <w:proofErr w:type="spellEnd"/>
      <w:r w:rsidRPr="00126BE2">
        <w:rPr>
          <w:rFonts w:ascii="David" w:hAnsi="David"/>
          <w:color w:val="080908"/>
          <w:sz w:val="24"/>
          <w:rtl/>
        </w:rPr>
        <w:t xml:space="preserve">  הוא: _______ ₪  כולל מע"מ  לחודש</w:t>
      </w:r>
      <w:r w:rsidRPr="00126BE2">
        <w:rPr>
          <w:rFonts w:ascii="David" w:hAnsi="David" w:hint="cs"/>
          <w:color w:val="080908"/>
          <w:sz w:val="24"/>
          <w:rtl/>
        </w:rPr>
        <w:t>.</w:t>
      </w:r>
    </w:p>
    <w:p w14:paraId="652D88CC" w14:textId="77777777" w:rsidR="00EA46EF" w:rsidRPr="00126BE2" w:rsidRDefault="00EA46EF" w:rsidP="006B2BCF">
      <w:pPr>
        <w:spacing w:after="0" w:line="360" w:lineRule="atLeast"/>
        <w:ind w:left="1360"/>
        <w:jc w:val="both"/>
        <w:rPr>
          <w:rFonts w:ascii="David" w:hAnsi="David"/>
          <w:color w:val="080908"/>
          <w:sz w:val="24"/>
          <w:rtl/>
        </w:rPr>
      </w:pPr>
      <w:r w:rsidRPr="00126BE2">
        <w:rPr>
          <w:rFonts w:ascii="David" w:hAnsi="David"/>
          <w:color w:val="080908"/>
          <w:sz w:val="24"/>
          <w:rtl/>
        </w:rPr>
        <w:t xml:space="preserve">עלות הובלת טון </w:t>
      </w:r>
      <w:proofErr w:type="spellStart"/>
      <w:r w:rsidR="00C15941" w:rsidRPr="00126BE2">
        <w:rPr>
          <w:rFonts w:ascii="David" w:hAnsi="David" w:hint="cs"/>
          <w:color w:val="080908"/>
          <w:sz w:val="24"/>
          <w:rtl/>
        </w:rPr>
        <w:t>תמ"ל</w:t>
      </w:r>
      <w:proofErr w:type="spellEnd"/>
      <w:r w:rsidRPr="00126BE2">
        <w:rPr>
          <w:rFonts w:ascii="David" w:hAnsi="David"/>
          <w:color w:val="080908"/>
          <w:sz w:val="24"/>
          <w:rtl/>
        </w:rPr>
        <w:t xml:space="preserve"> לקילומטר אחד היא:</w:t>
      </w:r>
      <w:r w:rsidRPr="00126BE2">
        <w:rPr>
          <w:rFonts w:ascii="David" w:hAnsi="David" w:hint="cs"/>
          <w:color w:val="080908"/>
          <w:sz w:val="24"/>
          <w:rtl/>
        </w:rPr>
        <w:t>_________</w:t>
      </w:r>
      <w:r w:rsidRPr="00126BE2">
        <w:rPr>
          <w:rFonts w:ascii="David" w:hAnsi="David"/>
          <w:color w:val="080908"/>
          <w:sz w:val="24"/>
          <w:rtl/>
        </w:rPr>
        <w:t xml:space="preserve">₪  כולל מע"מ  . </w:t>
      </w:r>
    </w:p>
    <w:p w14:paraId="1EE5E615" w14:textId="77777777" w:rsidR="00ED75BF" w:rsidRPr="00126BE2" w:rsidRDefault="00ED75BF" w:rsidP="006B2BCF">
      <w:pPr>
        <w:spacing w:after="0" w:line="360" w:lineRule="atLeast"/>
        <w:ind w:left="1360"/>
        <w:jc w:val="both"/>
        <w:rPr>
          <w:rFonts w:ascii="David" w:hAnsi="David"/>
          <w:color w:val="080908"/>
          <w:sz w:val="24"/>
        </w:rPr>
      </w:pPr>
      <w:r w:rsidRPr="00126BE2">
        <w:rPr>
          <w:rFonts w:ascii="David" w:hAnsi="David" w:hint="cs"/>
          <w:color w:val="080908"/>
          <w:sz w:val="24"/>
          <w:rtl/>
        </w:rPr>
        <w:t>העתק של נספח ה' למכרז "הצעת מחיר" מצורף כנספח 3 להסכם זה ומהווה חלק בלתי נפרד מהסכם זה.</w:t>
      </w:r>
    </w:p>
    <w:p w14:paraId="74B883A6" w14:textId="1859A708" w:rsidR="00ED75BF" w:rsidRPr="00126BE2" w:rsidRDefault="00ED75BF" w:rsidP="001F7595">
      <w:pPr>
        <w:pStyle w:val="a7"/>
        <w:numPr>
          <w:ilvl w:val="1"/>
          <w:numId w:val="42"/>
        </w:numPr>
        <w:spacing w:after="0" w:line="360" w:lineRule="atLeast"/>
        <w:ind w:left="1360" w:hanging="851"/>
        <w:jc w:val="both"/>
        <w:rPr>
          <w:rFonts w:ascii="David" w:hAnsi="David"/>
          <w:b/>
          <w:color w:val="080908"/>
          <w:sz w:val="24"/>
        </w:rPr>
      </w:pPr>
      <w:r w:rsidRPr="00126BE2">
        <w:rPr>
          <w:rFonts w:ascii="David" w:hAnsi="David"/>
          <w:b/>
          <w:color w:val="080908"/>
          <w:sz w:val="24"/>
          <w:rtl/>
        </w:rPr>
        <w:t xml:space="preserve">מובהר ומוסכם בזאת כי התמורה דלעיל היא התמורה היחידה שתשולם לנותן השירותים עבור אספקת השירותים כמפורט בהסכם. שום תשלום אחר או נוסף פרט </w:t>
      </w:r>
      <w:r w:rsidRPr="00126BE2">
        <w:rPr>
          <w:rFonts w:ascii="David" w:hAnsi="David" w:hint="cs"/>
          <w:b/>
          <w:color w:val="080908"/>
          <w:sz w:val="24"/>
          <w:rtl/>
        </w:rPr>
        <w:t xml:space="preserve">  </w:t>
      </w:r>
      <w:r w:rsidRPr="00126BE2">
        <w:rPr>
          <w:rFonts w:ascii="David" w:hAnsi="David"/>
          <w:b/>
          <w:color w:val="080908"/>
          <w:sz w:val="24"/>
          <w:rtl/>
        </w:rPr>
        <w:t>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659F7735" w14:textId="77777777" w:rsidR="00ED75BF" w:rsidRPr="00126BE2" w:rsidRDefault="00ED75BF" w:rsidP="001F7595">
      <w:pPr>
        <w:pStyle w:val="a7"/>
        <w:numPr>
          <w:ilvl w:val="1"/>
          <w:numId w:val="42"/>
        </w:numPr>
        <w:spacing w:after="0" w:line="360" w:lineRule="atLeast"/>
        <w:ind w:left="1360" w:hanging="851"/>
        <w:jc w:val="both"/>
        <w:rPr>
          <w:rFonts w:ascii="David" w:hAnsi="David"/>
          <w:color w:val="080908"/>
          <w:sz w:val="24"/>
        </w:rPr>
      </w:pPr>
      <w:r w:rsidRPr="00126BE2">
        <w:rPr>
          <w:rFonts w:ascii="David" w:hAnsi="David" w:hint="cs"/>
          <w:color w:val="080908"/>
          <w:sz w:val="24"/>
          <w:rtl/>
        </w:rPr>
        <w:t xml:space="preserve">יובהר כי </w:t>
      </w: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126BE2">
        <w:rPr>
          <w:rFonts w:ascii="David" w:hAnsi="David" w:hint="cs"/>
          <w:color w:val="080908"/>
          <w:sz w:val="24"/>
          <w:rtl/>
        </w:rPr>
        <w:t>.</w:t>
      </w:r>
    </w:p>
    <w:p w14:paraId="31AD087E" w14:textId="77777777" w:rsidR="00AD4548" w:rsidRPr="00126BE2" w:rsidRDefault="00ED75BF" w:rsidP="001F7595">
      <w:pPr>
        <w:pStyle w:val="a7"/>
        <w:numPr>
          <w:ilvl w:val="1"/>
          <w:numId w:val="42"/>
        </w:numPr>
        <w:spacing w:after="0" w:line="360" w:lineRule="atLeast"/>
        <w:ind w:left="1360" w:hanging="851"/>
        <w:jc w:val="both"/>
        <w:rPr>
          <w:rFonts w:ascii="David" w:hAnsi="David"/>
          <w:b/>
          <w:color w:val="080908"/>
          <w:sz w:val="24"/>
        </w:rPr>
      </w:pPr>
      <w:r w:rsidRPr="00126BE2">
        <w:rPr>
          <w:rFonts w:ascii="David" w:hAnsi="David"/>
          <w:b/>
          <w:color w:val="080908"/>
          <w:sz w:val="24"/>
          <w:rtl/>
        </w:rPr>
        <w:t>נותן השירותים מתחייב לשאת על</w:t>
      </w:r>
      <w:r w:rsidRPr="00126BE2">
        <w:rPr>
          <w:rFonts w:ascii="David" w:hAnsi="David" w:hint="cs"/>
          <w:b/>
          <w:color w:val="080908"/>
          <w:sz w:val="24"/>
          <w:rtl/>
        </w:rPr>
        <w:t xml:space="preserve"> </w:t>
      </w:r>
      <w:r w:rsidRPr="00126BE2">
        <w:rPr>
          <w:rFonts w:ascii="David" w:hAnsi="David"/>
          <w:b/>
          <w:color w:val="080908"/>
          <w:sz w:val="24"/>
          <w:rtl/>
        </w:rPr>
        <w:t xml:space="preserve">חשבונו בכל התשלומים החלים עליו מכוח הוראות כל דין או הסכם במסגרת מתן השירותים לרבות תשלומים </w:t>
      </w:r>
      <w:r w:rsidRPr="00126BE2">
        <w:rPr>
          <w:rFonts w:ascii="David" w:hAnsi="David" w:hint="cs"/>
          <w:b/>
          <w:color w:val="080908"/>
          <w:sz w:val="24"/>
          <w:rtl/>
        </w:rPr>
        <w:t xml:space="preserve">בגין העסקת כוח אדם, תשלומים </w:t>
      </w:r>
      <w:r w:rsidRPr="00126BE2">
        <w:rPr>
          <w:rFonts w:ascii="David" w:hAnsi="David"/>
          <w:b/>
          <w:color w:val="080908"/>
          <w:sz w:val="24"/>
          <w:rtl/>
        </w:rPr>
        <w:t>לביטוח לאומי ותשלומים נוספים בגין זכויות סוציאליות</w:t>
      </w:r>
      <w:r w:rsidRPr="00126BE2">
        <w:rPr>
          <w:rFonts w:ascii="David" w:hAnsi="David" w:hint="cs"/>
          <w:b/>
          <w:color w:val="080908"/>
          <w:sz w:val="24"/>
          <w:rtl/>
        </w:rPr>
        <w:t xml:space="preserve">, הוצאות משרדיות, נסיעות </w:t>
      </w:r>
      <w:proofErr w:type="spellStart"/>
      <w:r w:rsidRPr="00126BE2">
        <w:rPr>
          <w:rFonts w:ascii="David" w:hAnsi="David" w:hint="cs"/>
          <w:b/>
          <w:color w:val="080908"/>
          <w:sz w:val="24"/>
          <w:rtl/>
        </w:rPr>
        <w:t>וכו</w:t>
      </w:r>
      <w:proofErr w:type="spellEnd"/>
      <w:r w:rsidRPr="00126BE2">
        <w:rPr>
          <w:rFonts w:ascii="David" w:hAnsi="David" w:hint="cs"/>
          <w:b/>
          <w:color w:val="080908"/>
          <w:sz w:val="24"/>
          <w:rtl/>
        </w:rPr>
        <w:t>'</w:t>
      </w:r>
      <w:r w:rsidRPr="00126BE2">
        <w:rPr>
          <w:rFonts w:ascii="David" w:hAnsi="David"/>
          <w:b/>
          <w:color w:val="080908"/>
          <w:sz w:val="24"/>
          <w:rtl/>
        </w:rPr>
        <w:t>.</w:t>
      </w:r>
    </w:p>
    <w:p w14:paraId="60E34A38"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הצמדה</w:t>
      </w:r>
      <w:r w:rsidRPr="00126BE2">
        <w:rPr>
          <w:rFonts w:ascii="David" w:hAnsi="David"/>
          <w:bCs/>
          <w:color w:val="080908"/>
          <w:sz w:val="24"/>
          <w:u w:val="single"/>
          <w:rtl/>
        </w:rPr>
        <w:t xml:space="preserve"> </w:t>
      </w:r>
    </w:p>
    <w:p w14:paraId="0AA32090" w14:textId="77777777"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Pr>
      </w:pPr>
      <w:r w:rsidRPr="00126BE2">
        <w:rPr>
          <w:rFonts w:ascii="David" w:eastAsia="Times New Roman" w:hAnsi="David" w:hint="cs"/>
          <w:color w:val="080908"/>
          <w:sz w:val="24"/>
          <w:u w:val="single"/>
          <w:rtl/>
        </w:rPr>
        <w:t>הגדרות בנושא הצמדה</w:t>
      </w:r>
    </w:p>
    <w:p w14:paraId="2F24DC1A"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tl/>
        </w:rPr>
      </w:pPr>
      <w:r w:rsidRPr="00126BE2">
        <w:rPr>
          <w:rFonts w:ascii="David" w:hAnsi="David"/>
          <w:color w:val="080908"/>
          <w:sz w:val="24"/>
          <w:u w:val="single"/>
          <w:rtl/>
        </w:rPr>
        <w:t>הצמדה</w:t>
      </w:r>
      <w:r w:rsidRPr="00126BE2">
        <w:rPr>
          <w:rFonts w:ascii="David" w:hAnsi="David"/>
          <w:color w:val="080908"/>
          <w:sz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341C963B"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u w:val="single"/>
        </w:rPr>
      </w:pPr>
      <w:r w:rsidRPr="00126BE2">
        <w:rPr>
          <w:rFonts w:ascii="David" w:hAnsi="David"/>
          <w:color w:val="080908"/>
          <w:sz w:val="24"/>
          <w:u w:val="single"/>
          <w:rtl/>
        </w:rPr>
        <w:t>תאריך קובע</w:t>
      </w:r>
      <w:r w:rsidRPr="00126BE2">
        <w:rPr>
          <w:rFonts w:ascii="David" w:hAnsi="David"/>
          <w:color w:val="080908"/>
          <w:sz w:val="24"/>
          <w:rtl/>
        </w:rPr>
        <w:t xml:space="preserve"> – המועד על פיו נקבע המדד הקובע, לצורך תשלום ההצמדה עבור תקופה מוגדרת.</w:t>
      </w:r>
    </w:p>
    <w:p w14:paraId="47BC2588"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תאריך בסיס</w:t>
      </w:r>
      <w:r w:rsidRPr="00126BE2">
        <w:rPr>
          <w:rFonts w:ascii="David" w:hAnsi="David"/>
          <w:color w:val="080908"/>
          <w:sz w:val="24"/>
          <w:rtl/>
        </w:rPr>
        <w:t xml:space="preserve"> – המועד שממנו ואילך מחושבת ההצמדה, לאורך כל תקופת ההתקשרות. </w:t>
      </w:r>
    </w:p>
    <w:p w14:paraId="17F8B2EB"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 xml:space="preserve">מדד קובע </w:t>
      </w:r>
      <w:r w:rsidRPr="00126BE2">
        <w:rPr>
          <w:rFonts w:ascii="David" w:hAnsi="David"/>
          <w:color w:val="080908"/>
          <w:sz w:val="24"/>
          <w:rtl/>
        </w:rPr>
        <w:t>– ערך המדד בתאריך הקובע, בהתאם לסוג ההצמדה (הצמדה למדד בגין או הצמדה למדד ידוע).</w:t>
      </w:r>
    </w:p>
    <w:p w14:paraId="3AF4930D"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מדד בסיס</w:t>
      </w:r>
      <w:r w:rsidRPr="00126BE2">
        <w:rPr>
          <w:rFonts w:ascii="David" w:hAnsi="David"/>
          <w:color w:val="080908"/>
          <w:sz w:val="24"/>
          <w:rtl/>
        </w:rPr>
        <w:t xml:space="preserve"> – ערך המדד בתאריך הבסיס, בהתאם לסוג ההצמדה (הצמדה למדד בגין או הצמדה למדד ידוע).</w:t>
      </w:r>
    </w:p>
    <w:p w14:paraId="53BA1D9B"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tl/>
        </w:rPr>
      </w:pPr>
      <w:r w:rsidRPr="00126BE2">
        <w:rPr>
          <w:rFonts w:ascii="David" w:hAnsi="David"/>
          <w:color w:val="080908"/>
          <w:sz w:val="24"/>
          <w:u w:val="single"/>
          <w:rtl/>
        </w:rPr>
        <w:t>מדד בגין</w:t>
      </w:r>
      <w:r w:rsidRPr="00126BE2">
        <w:rPr>
          <w:rFonts w:ascii="David" w:hAnsi="David"/>
          <w:color w:val="080908"/>
          <w:sz w:val="24"/>
          <w:rtl/>
        </w:rPr>
        <w:t xml:space="preserve"> – המדד הרשמי שפורסם, בגין החודש שבו חל התאריך הקובע.</w:t>
      </w:r>
    </w:p>
    <w:p w14:paraId="260EB2E1"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מדד ידוע</w:t>
      </w:r>
      <w:r w:rsidRPr="00126BE2">
        <w:rPr>
          <w:rFonts w:ascii="David" w:hAnsi="David"/>
          <w:color w:val="080908"/>
          <w:sz w:val="24"/>
          <w:rtl/>
        </w:rPr>
        <w:t xml:space="preserve"> – המדד האחרון שפורסם באופן רשמי, נכון לתאריך הקובע, גם אם טרם פורסם המדד בגין אותו החודש.</w:t>
      </w:r>
    </w:p>
    <w:p w14:paraId="1CF126F9" w14:textId="77777777" w:rsidR="00ED75BF" w:rsidRPr="00126BE2" w:rsidRDefault="00ED75BF" w:rsidP="00126BE2">
      <w:pPr>
        <w:tabs>
          <w:tab w:val="left" w:pos="1371"/>
        </w:tabs>
        <w:spacing w:after="0" w:line="360" w:lineRule="atLeast"/>
        <w:ind w:left="927"/>
        <w:jc w:val="both"/>
        <w:rPr>
          <w:rFonts w:ascii="David" w:eastAsia="Times New Roman" w:hAnsi="David"/>
          <w:color w:val="080908"/>
          <w:sz w:val="24"/>
        </w:rPr>
      </w:pPr>
    </w:p>
    <w:p w14:paraId="6A70F200" w14:textId="77777777"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tl/>
        </w:rPr>
      </w:pPr>
      <w:r w:rsidRPr="00126BE2">
        <w:rPr>
          <w:rFonts w:ascii="David" w:eastAsia="Times New Roman" w:hAnsi="David" w:hint="cs"/>
          <w:color w:val="080908"/>
          <w:sz w:val="24"/>
          <w:u w:val="single"/>
          <w:rtl/>
        </w:rPr>
        <w:t>תנאי ההצמדה</w:t>
      </w:r>
    </w:p>
    <w:p w14:paraId="0A00D826"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תאריך הבסיס – המועד האחרון להגשת הצעת המחיר הסופית. </w:t>
      </w:r>
    </w:p>
    <w:p w14:paraId="5D70DDBB"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tl/>
        </w:rPr>
      </w:pPr>
      <w:r w:rsidRPr="00126BE2">
        <w:rPr>
          <w:rFonts w:ascii="David" w:eastAsia="Times New Roman" w:hAnsi="David" w:hint="cs"/>
          <w:color w:val="080908"/>
          <w:sz w:val="24"/>
          <w:rtl/>
        </w:rPr>
        <w:t xml:space="preserve">התאריך הקובע – תאריך החשבונית. </w:t>
      </w:r>
    </w:p>
    <w:p w14:paraId="4DF7240D"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מדד / שער חליפין – מדד המחירים לצרכן. </w:t>
      </w:r>
    </w:p>
    <w:p w14:paraId="1D2EEDC0"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סוג המדד – מדד ידוע.</w:t>
      </w:r>
    </w:p>
    <w:p w14:paraId="2C63AF39"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תדירות ההצמדה – חודשית.</w:t>
      </w:r>
    </w:p>
    <w:p w14:paraId="0745FAB2"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tl/>
        </w:rPr>
      </w:pPr>
      <w:r w:rsidRPr="00126BE2">
        <w:rPr>
          <w:rFonts w:ascii="David" w:eastAsia="Times New Roman" w:hAnsi="David" w:hint="cs"/>
          <w:color w:val="080908"/>
          <w:sz w:val="24"/>
          <w:rtl/>
        </w:rPr>
        <w:t xml:space="preserve">חלקיות ההצמדה – 100%. </w:t>
      </w:r>
    </w:p>
    <w:p w14:paraId="22AF421A" w14:textId="77777777" w:rsidR="00ED75BF" w:rsidRPr="00126BE2" w:rsidRDefault="00ED75BF" w:rsidP="00126BE2">
      <w:pPr>
        <w:spacing w:after="0" w:line="360" w:lineRule="atLeast"/>
        <w:ind w:left="360"/>
        <w:jc w:val="both"/>
        <w:rPr>
          <w:rFonts w:ascii="David" w:eastAsia="Times New Roman" w:hAnsi="David"/>
          <w:color w:val="080908"/>
          <w:sz w:val="24"/>
        </w:rPr>
      </w:pPr>
    </w:p>
    <w:p w14:paraId="3887A534" w14:textId="77777777"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tl/>
        </w:rPr>
      </w:pPr>
      <w:r w:rsidRPr="00126BE2">
        <w:rPr>
          <w:rFonts w:ascii="David" w:eastAsia="Times New Roman" w:hAnsi="David" w:hint="cs"/>
          <w:color w:val="080908"/>
          <w:sz w:val="24"/>
          <w:u w:val="single"/>
          <w:rtl/>
        </w:rPr>
        <w:t>ביצוע ההצמדה</w:t>
      </w:r>
    </w:p>
    <w:p w14:paraId="46D999DA"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ביצוע ההצמדה יחל מהחשבונית הראשונה להתקשרות.</w:t>
      </w:r>
    </w:p>
    <w:p w14:paraId="24F0117F"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u w:val="single"/>
          <w:rtl/>
        </w:rPr>
        <w:t>אופן חישוב ההצמדה</w:t>
      </w:r>
    </w:p>
    <w:p w14:paraId="28DBEBB0" w14:textId="77777777" w:rsidR="00ED75BF" w:rsidRPr="00126BE2" w:rsidRDefault="00ED75BF" w:rsidP="00493A38">
      <w:pPr>
        <w:pStyle w:val="a7"/>
        <w:numPr>
          <w:ilvl w:val="3"/>
          <w:numId w:val="42"/>
        </w:numPr>
        <w:tabs>
          <w:tab w:val="right" w:pos="2210"/>
        </w:tabs>
        <w:spacing w:after="0" w:line="360" w:lineRule="atLeast"/>
        <w:ind w:left="1927" w:hanging="847"/>
        <w:jc w:val="both"/>
        <w:rPr>
          <w:rFonts w:ascii="David" w:eastAsia="Times New Roman" w:hAnsi="David"/>
          <w:color w:val="080908"/>
          <w:sz w:val="24"/>
        </w:rPr>
      </w:pPr>
      <w:r w:rsidRPr="00126BE2">
        <w:rPr>
          <w:rFonts w:ascii="David" w:eastAsia="Times New Roman" w:hAnsi="David" w:hint="cs"/>
          <w:color w:val="080908"/>
          <w:sz w:val="24"/>
          <w:rtl/>
        </w:rPr>
        <w:t xml:space="preserve">חישוב ההצמדה יבוצע אחת לתקופה, בהתאם לתדירות ביצוע ההצמדות שנקבעה בהסכם ההתקשרות. </w:t>
      </w:r>
    </w:p>
    <w:p w14:paraId="17ED7B68" w14:textId="77777777" w:rsidR="00ED75BF" w:rsidRPr="00126BE2" w:rsidRDefault="00ED75BF" w:rsidP="00493A38">
      <w:pPr>
        <w:pStyle w:val="a7"/>
        <w:numPr>
          <w:ilvl w:val="3"/>
          <w:numId w:val="42"/>
        </w:numPr>
        <w:tabs>
          <w:tab w:val="right" w:pos="2210"/>
        </w:tabs>
        <w:spacing w:after="0" w:line="360" w:lineRule="atLeast"/>
        <w:ind w:left="1927" w:hanging="847"/>
        <w:jc w:val="both"/>
        <w:rPr>
          <w:rFonts w:ascii="David" w:eastAsia="Times New Roman" w:hAnsi="David"/>
          <w:color w:val="080908"/>
          <w:sz w:val="24"/>
        </w:rPr>
      </w:pPr>
      <w:r w:rsidRPr="00126BE2">
        <w:rPr>
          <w:rFonts w:ascii="David" w:eastAsia="Times New Roman"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CA40EAA" w14:textId="77777777" w:rsidR="00AD4548"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סכום ההצמדה שיחושב יתווסף או יופחת לתעריפים שנקבעו בהתקשרות.</w:t>
      </w:r>
    </w:p>
    <w:p w14:paraId="0CD346FC" w14:textId="77777777" w:rsidR="00AD4548" w:rsidRPr="00126BE2" w:rsidRDefault="00AD4548" w:rsidP="00126BE2">
      <w:pPr>
        <w:bidi w:val="0"/>
        <w:spacing w:line="360" w:lineRule="atLeast"/>
        <w:rPr>
          <w:rFonts w:ascii="David" w:eastAsia="Times New Roman" w:hAnsi="David"/>
          <w:color w:val="080908"/>
          <w:sz w:val="24"/>
        </w:rPr>
      </w:pPr>
      <w:r w:rsidRPr="00126BE2">
        <w:rPr>
          <w:rFonts w:ascii="David" w:eastAsia="Times New Roman" w:hAnsi="David"/>
          <w:color w:val="080908"/>
          <w:sz w:val="24"/>
        </w:rPr>
        <w:br w:type="page"/>
      </w:r>
    </w:p>
    <w:p w14:paraId="2056E001"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דרך</w:t>
      </w:r>
      <w:r w:rsidRPr="00126BE2">
        <w:rPr>
          <w:rFonts w:ascii="David" w:hAnsi="David"/>
          <w:bCs/>
          <w:color w:val="080908"/>
          <w:sz w:val="24"/>
          <w:u w:val="single"/>
          <w:rtl/>
        </w:rPr>
        <w:t xml:space="preserve"> </w:t>
      </w:r>
      <w:r w:rsidRPr="00126BE2">
        <w:rPr>
          <w:rFonts w:ascii="David" w:hAnsi="David" w:hint="cs"/>
          <w:bCs/>
          <w:color w:val="080908"/>
          <w:sz w:val="24"/>
          <w:u w:val="single"/>
          <w:rtl/>
        </w:rPr>
        <w:t>תשלום</w:t>
      </w:r>
      <w:r w:rsidRPr="00126BE2">
        <w:rPr>
          <w:rFonts w:ascii="David" w:hAnsi="David"/>
          <w:bCs/>
          <w:color w:val="080908"/>
          <w:sz w:val="24"/>
          <w:u w:val="single"/>
          <w:rtl/>
        </w:rPr>
        <w:t xml:space="preserve"> </w:t>
      </w:r>
      <w:r w:rsidRPr="00126BE2">
        <w:rPr>
          <w:rFonts w:ascii="David" w:hAnsi="David" w:hint="cs"/>
          <w:bCs/>
          <w:color w:val="080908"/>
          <w:sz w:val="24"/>
          <w:u w:val="single"/>
          <w:rtl/>
        </w:rPr>
        <w:t>התמורה</w:t>
      </w:r>
    </w:p>
    <w:p w14:paraId="3FDC5184"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יובהר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2</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לחוק</w:t>
      </w:r>
      <w:r w:rsidRPr="00126BE2">
        <w:rPr>
          <w:rFonts w:ascii="David" w:hAnsi="David"/>
          <w:b/>
          <w:color w:val="080908"/>
          <w:sz w:val="24"/>
          <w:rtl/>
        </w:rPr>
        <w:t xml:space="preserve">  </w:t>
      </w:r>
      <w:r w:rsidRPr="00126BE2">
        <w:rPr>
          <w:rFonts w:ascii="David" w:hAnsi="David" w:hint="cs"/>
          <w:b/>
          <w:color w:val="080908"/>
          <w:sz w:val="24"/>
          <w:rtl/>
        </w:rPr>
        <w:t>עסקאות</w:t>
      </w:r>
      <w:r w:rsidRPr="00126BE2">
        <w:rPr>
          <w:rFonts w:ascii="David" w:hAnsi="David"/>
          <w:b/>
          <w:color w:val="080908"/>
          <w:sz w:val="24"/>
          <w:rtl/>
        </w:rPr>
        <w:t xml:space="preserve"> </w:t>
      </w:r>
      <w:r w:rsidRPr="00126BE2">
        <w:rPr>
          <w:rFonts w:ascii="David" w:hAnsi="David" w:hint="cs"/>
          <w:b/>
          <w:color w:val="080908"/>
          <w:sz w:val="24"/>
          <w:rtl/>
        </w:rPr>
        <w:t>גופים</w:t>
      </w:r>
      <w:r w:rsidRPr="00126BE2">
        <w:rPr>
          <w:rFonts w:ascii="David" w:hAnsi="David"/>
          <w:b/>
          <w:color w:val="080908"/>
          <w:sz w:val="24"/>
          <w:rtl/>
        </w:rPr>
        <w:t xml:space="preserve"> </w:t>
      </w:r>
      <w:r w:rsidRPr="00126BE2">
        <w:rPr>
          <w:rFonts w:ascii="David" w:hAnsi="David" w:hint="cs"/>
          <w:b/>
          <w:color w:val="080908"/>
          <w:sz w:val="24"/>
          <w:rtl/>
        </w:rPr>
        <w:t>ציבוריים</w:t>
      </w:r>
      <w:r w:rsidRPr="00126BE2">
        <w:rPr>
          <w:rFonts w:ascii="David" w:hAnsi="David"/>
          <w:b/>
          <w:color w:val="080908"/>
          <w:sz w:val="24"/>
          <w:rtl/>
        </w:rPr>
        <w:t xml:space="preserve">, </w:t>
      </w:r>
      <w:r w:rsidRPr="00126BE2">
        <w:rPr>
          <w:rFonts w:ascii="David" w:hAnsi="David" w:hint="cs"/>
          <w:b/>
          <w:color w:val="080908"/>
          <w:sz w:val="24"/>
          <w:rtl/>
        </w:rPr>
        <w:t>התשל</w:t>
      </w:r>
      <w:r w:rsidRPr="00126BE2">
        <w:rPr>
          <w:rFonts w:ascii="David" w:hAnsi="David"/>
          <w:b/>
          <w:color w:val="080908"/>
          <w:sz w:val="24"/>
          <w:rtl/>
        </w:rPr>
        <w:t>"</w:t>
      </w:r>
      <w:r w:rsidRPr="00126BE2">
        <w:rPr>
          <w:rFonts w:ascii="David" w:hAnsi="David" w:hint="cs"/>
          <w:b/>
          <w:color w:val="080908"/>
          <w:sz w:val="24"/>
          <w:rtl/>
        </w:rPr>
        <w:t>ו</w:t>
      </w:r>
      <w:r w:rsidRPr="00126BE2">
        <w:rPr>
          <w:rFonts w:ascii="David" w:hAnsi="David"/>
          <w:b/>
          <w:color w:val="080908"/>
          <w:sz w:val="24"/>
          <w:rtl/>
        </w:rPr>
        <w:t xml:space="preserve">-1976, </w:t>
      </w:r>
      <w:r w:rsidRPr="00126BE2">
        <w:rPr>
          <w:rFonts w:ascii="David" w:hAnsi="David" w:hint="cs"/>
          <w:b/>
          <w:color w:val="080908"/>
          <w:sz w:val="24"/>
          <w:rtl/>
        </w:rPr>
        <w:t>נקבע</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בעסקה</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שירות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תושב</w:t>
      </w:r>
      <w:r w:rsidRPr="00126BE2">
        <w:rPr>
          <w:rFonts w:ascii="David" w:hAnsi="David"/>
          <w:b/>
          <w:color w:val="080908"/>
          <w:sz w:val="24"/>
          <w:rtl/>
        </w:rPr>
        <w:t xml:space="preserve"> </w:t>
      </w:r>
      <w:r w:rsidRPr="00126BE2">
        <w:rPr>
          <w:rFonts w:ascii="David" w:hAnsi="David" w:hint="cs"/>
          <w:b/>
          <w:color w:val="080908"/>
          <w:sz w:val="24"/>
          <w:rtl/>
        </w:rPr>
        <w:t>ישראל</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יועברו</w:t>
      </w:r>
      <w:r w:rsidRPr="00126BE2">
        <w:rPr>
          <w:rFonts w:ascii="David" w:hAnsi="David"/>
          <w:b/>
          <w:color w:val="080908"/>
          <w:sz w:val="24"/>
          <w:rtl/>
        </w:rPr>
        <w:t xml:space="preserve"> </w:t>
      </w:r>
      <w:r w:rsidRPr="00126BE2">
        <w:rPr>
          <w:rFonts w:ascii="David" w:hAnsi="David" w:hint="cs"/>
          <w:b/>
          <w:color w:val="080908"/>
          <w:sz w:val="24"/>
          <w:rtl/>
        </w:rPr>
        <w:t>מסמכים</w:t>
      </w:r>
      <w:r w:rsidRPr="00126BE2">
        <w:rPr>
          <w:rFonts w:ascii="David" w:hAnsi="David"/>
          <w:b/>
          <w:color w:val="080908"/>
          <w:sz w:val="24"/>
          <w:rtl/>
        </w:rPr>
        <w:t xml:space="preserve">, </w:t>
      </w:r>
      <w:r w:rsidRPr="00126BE2">
        <w:rPr>
          <w:rFonts w:ascii="David" w:hAnsi="David" w:hint="cs"/>
          <w:b/>
          <w:color w:val="080908"/>
          <w:sz w:val="24"/>
          <w:rtl/>
        </w:rPr>
        <w:t>כהגדרתם</w:t>
      </w:r>
      <w:r w:rsidRPr="00126BE2">
        <w:rPr>
          <w:rFonts w:ascii="David" w:hAnsi="David"/>
          <w:b/>
          <w:color w:val="080908"/>
          <w:sz w:val="24"/>
          <w:rtl/>
        </w:rPr>
        <w:t xml:space="preserve"> </w:t>
      </w:r>
      <w:r w:rsidRPr="00126BE2">
        <w:rPr>
          <w:rFonts w:ascii="David" w:hAnsi="David" w:hint="cs"/>
          <w:b/>
          <w:color w:val="080908"/>
          <w:sz w:val="24"/>
          <w:rtl/>
        </w:rPr>
        <w:t>בחוק</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בדרך</w:t>
      </w:r>
      <w:r w:rsidRPr="00126BE2">
        <w:rPr>
          <w:rFonts w:ascii="David" w:hAnsi="David"/>
          <w:b/>
          <w:color w:val="080908"/>
          <w:sz w:val="24"/>
          <w:rtl/>
        </w:rPr>
        <w:t xml:space="preserve"> </w:t>
      </w:r>
      <w:r w:rsidRPr="00126BE2">
        <w:rPr>
          <w:rFonts w:ascii="David" w:hAnsi="David" w:hint="cs"/>
          <w:b/>
          <w:color w:val="080908"/>
          <w:sz w:val="24"/>
          <w:rtl/>
        </w:rPr>
        <w:t>דיגיטלית</w:t>
      </w:r>
      <w:r w:rsidRPr="00126BE2">
        <w:rPr>
          <w:rFonts w:ascii="David" w:hAnsi="David"/>
          <w:b/>
          <w:color w:val="080908"/>
          <w:sz w:val="24"/>
          <w:rtl/>
        </w:rPr>
        <w:t xml:space="preserve">. </w:t>
      </w:r>
      <w:r w:rsidRPr="00126BE2">
        <w:rPr>
          <w:rFonts w:ascii="David" w:hAnsi="David" w:hint="cs"/>
          <w:b/>
          <w:color w:val="080908"/>
          <w:sz w:val="24"/>
          <w:rtl/>
        </w:rPr>
        <w:t>יובהר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עלות</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הוראה</w:t>
      </w:r>
      <w:r w:rsidRPr="00126BE2">
        <w:rPr>
          <w:rFonts w:ascii="David" w:hAnsi="David"/>
          <w:b/>
          <w:color w:val="080908"/>
          <w:sz w:val="24"/>
          <w:rtl/>
        </w:rPr>
        <w:t xml:space="preserve"> </w:t>
      </w:r>
      <w:r w:rsidRPr="00126BE2">
        <w:rPr>
          <w:rFonts w:ascii="David" w:hAnsi="David" w:hint="cs"/>
          <w:b/>
          <w:color w:val="080908"/>
          <w:sz w:val="24"/>
          <w:rtl/>
        </w:rPr>
        <w:t>זו</w:t>
      </w:r>
      <w:r w:rsidRPr="00126BE2">
        <w:rPr>
          <w:rFonts w:ascii="David" w:hAnsi="David"/>
          <w:b/>
          <w:color w:val="080908"/>
          <w:sz w:val="24"/>
          <w:rtl/>
        </w:rPr>
        <w:t xml:space="preserve"> </w:t>
      </w:r>
      <w:r w:rsidRPr="00126BE2">
        <w:rPr>
          <w:rFonts w:ascii="David" w:hAnsi="David" w:hint="cs"/>
          <w:b/>
          <w:color w:val="080908"/>
          <w:sz w:val="24"/>
          <w:rtl/>
        </w:rPr>
        <w:t>תחול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הזוכה</w:t>
      </w:r>
      <w:r w:rsidRPr="00126BE2">
        <w:rPr>
          <w:rFonts w:ascii="David" w:hAnsi="David"/>
          <w:b/>
          <w:color w:val="080908"/>
          <w:sz w:val="24"/>
          <w:rtl/>
        </w:rPr>
        <w:t>.</w:t>
      </w:r>
    </w:p>
    <w:p w14:paraId="023015EA"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מתחייב לעבוד מול המשרד באמצעות פורטל הספקים כמפורט בנספח ב בהוראת </w:t>
      </w:r>
      <w:proofErr w:type="spellStart"/>
      <w:r w:rsidRPr="00126BE2">
        <w:rPr>
          <w:rFonts w:ascii="David" w:hAnsi="David"/>
          <w:b/>
          <w:color w:val="080908"/>
          <w:sz w:val="24"/>
          <w:rtl/>
        </w:rPr>
        <w:t>תכ"ם</w:t>
      </w:r>
      <w:proofErr w:type="spellEnd"/>
      <w:r w:rsidRPr="00126BE2">
        <w:rPr>
          <w:rFonts w:ascii="David" w:hAnsi="David"/>
          <w:b/>
          <w:color w:val="080908"/>
          <w:sz w:val="24"/>
          <w:rtl/>
        </w:rPr>
        <w:t xml:space="preserve"> 7.7.1.1 - פורטל הספקים, לצורך האמור לעיל יצרף נותן </w:t>
      </w:r>
      <w:proofErr w:type="spellStart"/>
      <w:r w:rsidRPr="00126BE2">
        <w:rPr>
          <w:rFonts w:ascii="David" w:hAnsi="David"/>
          <w:b/>
          <w:color w:val="080908"/>
          <w:sz w:val="24"/>
          <w:rtl/>
        </w:rPr>
        <w:t>השרותים</w:t>
      </w:r>
      <w:proofErr w:type="spellEnd"/>
      <w:r w:rsidRPr="00126BE2">
        <w:rPr>
          <w:rFonts w:ascii="David" w:hAnsi="David"/>
          <w:b/>
          <w:color w:val="080908"/>
          <w:sz w:val="24"/>
          <w:rtl/>
        </w:rPr>
        <w:t xml:space="preserve"> חוזה שימוש חתום כמפורט בנספח ג להוראת </w:t>
      </w:r>
      <w:proofErr w:type="spellStart"/>
      <w:r w:rsidRPr="00126BE2">
        <w:rPr>
          <w:rFonts w:ascii="David" w:hAnsi="David"/>
          <w:b/>
          <w:color w:val="080908"/>
          <w:sz w:val="24"/>
          <w:rtl/>
        </w:rPr>
        <w:t>התכ"ם</w:t>
      </w:r>
      <w:proofErr w:type="spellEnd"/>
      <w:r w:rsidRPr="00126BE2">
        <w:rPr>
          <w:rFonts w:ascii="David" w:hAnsi="David"/>
          <w:b/>
          <w:color w:val="080908"/>
          <w:sz w:val="24"/>
          <w:rtl/>
        </w:rPr>
        <w:t xml:space="preserve"> האמורה או לחילופין ימציא אישור כי השלים את הרישום</w:t>
      </w:r>
      <w:r w:rsidRPr="00126BE2">
        <w:rPr>
          <w:rFonts w:ascii="David" w:hAnsi="David" w:hint="cs"/>
          <w:b/>
          <w:color w:val="080908"/>
          <w:sz w:val="24"/>
          <w:rtl/>
        </w:rPr>
        <w:t>.</w:t>
      </w:r>
    </w:p>
    <w:p w14:paraId="09C56723"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tl/>
        </w:rPr>
      </w:pPr>
      <w:r w:rsidRPr="00126BE2">
        <w:rPr>
          <w:rFonts w:ascii="David" w:hAnsi="David" w:hint="cs"/>
          <w:b/>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51254DF"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לחודש ובסמוך לביצוע הפעילות, במהלך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יעביר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מלווה</w:t>
      </w:r>
      <w:r w:rsidRPr="00126BE2">
        <w:rPr>
          <w:rFonts w:ascii="David" w:hAnsi="David"/>
          <w:b/>
          <w:color w:val="080908"/>
          <w:sz w:val="24"/>
          <w:rtl/>
        </w:rPr>
        <w:t xml:space="preserve"> </w:t>
      </w:r>
      <w:r w:rsidRPr="00126BE2">
        <w:rPr>
          <w:rFonts w:ascii="David" w:hAnsi="David" w:hint="cs"/>
          <w:b/>
          <w:color w:val="080908"/>
          <w:sz w:val="24"/>
          <w:rtl/>
        </w:rPr>
        <w:t>בדין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כשהוא</w:t>
      </w:r>
      <w:r w:rsidRPr="00126BE2">
        <w:rPr>
          <w:rFonts w:ascii="David" w:hAnsi="David"/>
          <w:b/>
          <w:color w:val="080908"/>
          <w:sz w:val="24"/>
          <w:rtl/>
        </w:rPr>
        <w:t xml:space="preserve">  </w:t>
      </w:r>
      <w:r w:rsidRPr="00126BE2">
        <w:rPr>
          <w:rFonts w:ascii="David" w:hAnsi="David" w:hint="cs"/>
          <w:b/>
          <w:color w:val="080908"/>
          <w:sz w:val="24"/>
          <w:rtl/>
        </w:rPr>
        <w:t>מלא</w:t>
      </w:r>
      <w:r w:rsidRPr="00126BE2">
        <w:rPr>
          <w:rFonts w:ascii="David" w:hAnsi="David"/>
          <w:b/>
          <w:color w:val="080908"/>
          <w:sz w:val="24"/>
          <w:rtl/>
        </w:rPr>
        <w:t xml:space="preserve"> </w:t>
      </w:r>
      <w:r w:rsidRPr="00126BE2">
        <w:rPr>
          <w:rFonts w:ascii="David" w:hAnsi="David" w:hint="cs"/>
          <w:b/>
          <w:color w:val="080908"/>
          <w:sz w:val="24"/>
          <w:rtl/>
        </w:rPr>
        <w:t>וחתום</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w:t>
      </w:r>
      <w:r w:rsidRPr="00126BE2" w:rsidDel="00C476BE">
        <w:rPr>
          <w:rFonts w:ascii="David" w:hAnsi="David" w:hint="cs"/>
          <w:b/>
          <w:color w:val="080908"/>
          <w:sz w:val="24"/>
          <w:rtl/>
        </w:rPr>
        <w:t xml:space="preserve"> </w:t>
      </w:r>
    </w:p>
    <w:p w14:paraId="5B4EF7D2"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בידי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הרשות</w:t>
      </w:r>
      <w:r w:rsidRPr="00126BE2">
        <w:rPr>
          <w:rFonts w:ascii="David" w:hAnsi="David"/>
          <w:b/>
          <w:color w:val="080908"/>
          <w:sz w:val="24"/>
          <w:rtl/>
        </w:rPr>
        <w:t xml:space="preserve"> </w:t>
      </w:r>
      <w:r w:rsidRPr="00126BE2">
        <w:rPr>
          <w:rFonts w:ascii="David" w:hAnsi="David" w:hint="cs"/>
          <w:b/>
          <w:color w:val="080908"/>
          <w:sz w:val="24"/>
          <w:rtl/>
        </w:rPr>
        <w:t>לאשר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ואת</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במלואן</w:t>
      </w:r>
      <w:r w:rsidRPr="00126BE2">
        <w:rPr>
          <w:rFonts w:ascii="David" w:hAnsi="David"/>
          <w:b/>
          <w:color w:val="080908"/>
          <w:sz w:val="24"/>
          <w:rtl/>
        </w:rPr>
        <w:t xml:space="preserve"> </w:t>
      </w:r>
      <w:r w:rsidRPr="00126BE2">
        <w:rPr>
          <w:rFonts w:ascii="David" w:hAnsi="David" w:hint="cs"/>
          <w:b/>
          <w:color w:val="080908"/>
          <w:sz w:val="24"/>
          <w:rtl/>
        </w:rPr>
        <w:t>או בחלקן</w:t>
      </w:r>
      <w:r w:rsidRPr="00126BE2">
        <w:rPr>
          <w:rFonts w:ascii="David" w:hAnsi="David"/>
          <w:b/>
          <w:color w:val="080908"/>
          <w:sz w:val="24"/>
          <w:rtl/>
        </w:rPr>
        <w:t>.</w:t>
      </w:r>
    </w:p>
    <w:p w14:paraId="7F8617EA"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w:t>
      </w:r>
      <w:r w:rsidRPr="00126BE2">
        <w:rPr>
          <w:rFonts w:ascii="David" w:hAnsi="David" w:hint="cs"/>
          <w:b/>
          <w:color w:val="080908"/>
          <w:sz w:val="24"/>
          <w:rtl/>
        </w:rPr>
        <w:t>שלושים</w:t>
      </w:r>
      <w:r w:rsidRPr="00126BE2">
        <w:rPr>
          <w:rFonts w:ascii="David" w:hAnsi="David"/>
          <w:b/>
          <w:color w:val="080908"/>
          <w:sz w:val="24"/>
          <w:rtl/>
        </w:rPr>
        <w:t xml:space="preserve">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מיום</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איזה</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מקובל</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 xml:space="preserve">, </w:t>
      </w:r>
      <w:r w:rsidRPr="00126BE2">
        <w:rPr>
          <w:rFonts w:ascii="David" w:hAnsi="David" w:hint="cs"/>
          <w:b/>
          <w:color w:val="080908"/>
          <w:sz w:val="24"/>
          <w:rtl/>
        </w:rPr>
        <w:t>ולנמק</w:t>
      </w:r>
      <w:r w:rsidRPr="00126BE2">
        <w:rPr>
          <w:rFonts w:ascii="David" w:hAnsi="David"/>
          <w:b/>
          <w:color w:val="080908"/>
          <w:sz w:val="24"/>
          <w:rtl/>
        </w:rPr>
        <w:t xml:space="preserve"> </w:t>
      </w:r>
      <w:r w:rsidRPr="00126BE2">
        <w:rPr>
          <w:rFonts w:ascii="David" w:hAnsi="David" w:hint="cs"/>
          <w:b/>
          <w:color w:val="080908"/>
          <w:sz w:val="24"/>
          <w:rtl/>
        </w:rPr>
        <w:t>מדוע</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קיבל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החלקים</w:t>
      </w:r>
      <w:r w:rsidRPr="00126BE2">
        <w:rPr>
          <w:rFonts w:ascii="David" w:hAnsi="David"/>
          <w:b/>
          <w:color w:val="080908"/>
          <w:sz w:val="24"/>
          <w:rtl/>
        </w:rPr>
        <w:t xml:space="preserve"> </w:t>
      </w:r>
      <w:r w:rsidRPr="00126BE2">
        <w:rPr>
          <w:rFonts w:ascii="David" w:hAnsi="David" w:hint="cs"/>
          <w:b/>
          <w:color w:val="080908"/>
          <w:sz w:val="24"/>
          <w:rtl/>
        </w:rPr>
        <w:t>שאינם</w:t>
      </w:r>
      <w:r w:rsidRPr="00126BE2">
        <w:rPr>
          <w:rFonts w:ascii="David" w:hAnsi="David"/>
          <w:b/>
          <w:color w:val="080908"/>
          <w:sz w:val="24"/>
          <w:rtl/>
        </w:rPr>
        <w:t xml:space="preserve"> </w:t>
      </w:r>
      <w:r w:rsidRPr="00126BE2">
        <w:rPr>
          <w:rFonts w:ascii="David" w:hAnsi="David" w:hint="cs"/>
          <w:b/>
          <w:color w:val="080908"/>
          <w:sz w:val="24"/>
          <w:rtl/>
        </w:rPr>
        <w:t>מקובלים</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w:t>
      </w:r>
    </w:p>
    <w:p w14:paraId="56506A09"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להגיש</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חשבונית</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מלכ</w:t>
      </w:r>
      <w:r w:rsidRPr="00126BE2">
        <w:rPr>
          <w:rFonts w:ascii="David" w:hAnsi="David"/>
          <w:b/>
          <w:color w:val="080908"/>
          <w:sz w:val="24"/>
          <w:rtl/>
        </w:rPr>
        <w:t>"</w:t>
      </w:r>
      <w:r w:rsidRPr="00126BE2">
        <w:rPr>
          <w:rFonts w:ascii="David" w:hAnsi="David" w:hint="cs"/>
          <w:b/>
          <w:color w:val="080908"/>
          <w:sz w:val="24"/>
          <w:rtl/>
        </w:rPr>
        <w:t>ר</w:t>
      </w:r>
      <w:r w:rsidRPr="00126BE2">
        <w:rPr>
          <w:rFonts w:ascii="David" w:hAnsi="David"/>
          <w:b/>
          <w:color w:val="080908"/>
          <w:sz w:val="24"/>
          <w:rtl/>
        </w:rPr>
        <w:t xml:space="preserve"> </w:t>
      </w:r>
      <w:r w:rsidRPr="00126BE2">
        <w:rPr>
          <w:rFonts w:ascii="David" w:hAnsi="David" w:hint="cs"/>
          <w:b/>
          <w:color w:val="080908"/>
          <w:sz w:val="24"/>
          <w:rtl/>
        </w:rPr>
        <w:t>יידרש</w:t>
      </w:r>
      <w:r w:rsidRPr="00126BE2">
        <w:rPr>
          <w:rFonts w:ascii="David" w:hAnsi="David"/>
          <w:b/>
          <w:color w:val="080908"/>
          <w:sz w:val="24"/>
          <w:rtl/>
        </w:rPr>
        <w:t xml:space="preserve"> </w:t>
      </w:r>
      <w:r w:rsidRPr="00126BE2">
        <w:rPr>
          <w:rFonts w:ascii="David" w:hAnsi="David" w:hint="cs"/>
          <w:b/>
          <w:color w:val="080908"/>
          <w:sz w:val="24"/>
          <w:rtl/>
        </w:rPr>
        <w:t>להגשת</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ישלם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יאוחר</w:t>
      </w:r>
      <w:r w:rsidRPr="00126BE2">
        <w:rPr>
          <w:rFonts w:ascii="David" w:hAnsi="David"/>
          <w:b/>
          <w:color w:val="080908"/>
          <w:sz w:val="24"/>
          <w:rtl/>
        </w:rPr>
        <w:t xml:space="preserve"> </w:t>
      </w:r>
      <w:r w:rsidRPr="00126BE2">
        <w:rPr>
          <w:rFonts w:ascii="David" w:hAnsi="David" w:hint="cs"/>
          <w:b/>
          <w:color w:val="080908"/>
          <w:sz w:val="24"/>
          <w:rtl/>
        </w:rPr>
        <w:t>מ</w:t>
      </w:r>
      <w:r w:rsidRPr="00126BE2">
        <w:rPr>
          <w:rFonts w:ascii="David" w:hAnsi="David"/>
          <w:b/>
          <w:color w:val="080908"/>
          <w:sz w:val="24"/>
          <w:rtl/>
        </w:rPr>
        <w:t xml:space="preserve">- 45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מהמועד</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יומצא</w:t>
      </w:r>
      <w:r w:rsidRPr="00126BE2">
        <w:rPr>
          <w:rFonts w:ascii="David" w:hAnsi="David"/>
          <w:b/>
          <w:color w:val="080908"/>
          <w:sz w:val="24"/>
          <w:rtl/>
        </w:rPr>
        <w:t xml:space="preserve"> </w:t>
      </w:r>
      <w:r w:rsidRPr="00126BE2">
        <w:rPr>
          <w:rFonts w:ascii="David" w:hAnsi="David" w:hint="cs"/>
          <w:b/>
          <w:color w:val="080908"/>
          <w:sz w:val="24"/>
          <w:rtl/>
        </w:rPr>
        <w:t>החשבון</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ובכפוף</w:t>
      </w:r>
      <w:r w:rsidRPr="00126BE2">
        <w:rPr>
          <w:rFonts w:ascii="David" w:hAnsi="David"/>
          <w:b/>
          <w:color w:val="080908"/>
          <w:sz w:val="24"/>
          <w:rtl/>
        </w:rPr>
        <w:t xml:space="preserve"> </w:t>
      </w:r>
      <w:r w:rsidRPr="00126BE2">
        <w:rPr>
          <w:rFonts w:ascii="David" w:hAnsi="David" w:hint="cs"/>
          <w:b/>
          <w:color w:val="080908"/>
          <w:sz w:val="24"/>
          <w:rtl/>
        </w:rPr>
        <w:t>לאמור</w:t>
      </w:r>
      <w:r w:rsidRPr="00126BE2">
        <w:rPr>
          <w:rFonts w:ascii="David" w:hAnsi="David"/>
          <w:b/>
          <w:color w:val="080908"/>
          <w:sz w:val="24"/>
          <w:rtl/>
        </w:rPr>
        <w:t xml:space="preserve"> </w:t>
      </w:r>
      <w:r w:rsidRPr="00126BE2">
        <w:rPr>
          <w:rFonts w:ascii="David" w:hAnsi="David" w:hint="cs"/>
          <w:b/>
          <w:color w:val="080908"/>
          <w:sz w:val="24"/>
          <w:rtl/>
        </w:rPr>
        <w:t>בהוראת</w:t>
      </w:r>
      <w:r w:rsidRPr="00126BE2">
        <w:rPr>
          <w:rFonts w:ascii="David" w:hAnsi="David"/>
          <w:b/>
          <w:color w:val="080908"/>
          <w:sz w:val="24"/>
          <w:rtl/>
        </w:rPr>
        <w:t xml:space="preserve"> </w:t>
      </w:r>
      <w:proofErr w:type="spellStart"/>
      <w:r w:rsidRPr="00126BE2">
        <w:rPr>
          <w:rFonts w:ascii="David" w:hAnsi="David" w:hint="cs"/>
          <w:b/>
          <w:color w:val="080908"/>
          <w:sz w:val="24"/>
          <w:rtl/>
        </w:rPr>
        <w:t>תכ</w:t>
      </w:r>
      <w:r w:rsidRPr="00126BE2">
        <w:rPr>
          <w:rFonts w:ascii="David" w:hAnsi="David"/>
          <w:b/>
          <w:color w:val="080908"/>
          <w:sz w:val="24"/>
          <w:rtl/>
        </w:rPr>
        <w:t>"</w:t>
      </w:r>
      <w:r w:rsidRPr="00126BE2">
        <w:rPr>
          <w:rFonts w:ascii="David" w:hAnsi="David" w:hint="cs"/>
          <w:b/>
          <w:color w:val="080908"/>
          <w:sz w:val="24"/>
          <w:rtl/>
        </w:rPr>
        <w:t>ם</w:t>
      </w:r>
      <w:proofErr w:type="spellEnd"/>
      <w:r w:rsidRPr="00126BE2">
        <w:rPr>
          <w:rFonts w:ascii="David" w:hAnsi="David"/>
          <w:b/>
          <w:color w:val="080908"/>
          <w:sz w:val="24"/>
          <w:rtl/>
        </w:rPr>
        <w:t xml:space="preserve"> 1.4.0.3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תשלומים</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תוקפה</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מכלליות</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החלק</w:t>
      </w:r>
      <w:r w:rsidRPr="00126BE2">
        <w:rPr>
          <w:rFonts w:ascii="David" w:hAnsi="David"/>
          <w:b/>
          <w:color w:val="080908"/>
          <w:sz w:val="24"/>
          <w:rtl/>
        </w:rPr>
        <w:t xml:space="preserve"> </w:t>
      </w:r>
      <w:r w:rsidRPr="00126BE2">
        <w:rPr>
          <w:rFonts w:ascii="David" w:hAnsi="David" w:hint="cs"/>
          <w:b/>
          <w:color w:val="080908"/>
          <w:sz w:val="24"/>
          <w:rtl/>
        </w:rPr>
        <w:t>מדרישת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המקובל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ואשר</w:t>
      </w:r>
      <w:r w:rsidRPr="00126BE2">
        <w:rPr>
          <w:rFonts w:ascii="David" w:hAnsi="David"/>
          <w:b/>
          <w:color w:val="080908"/>
          <w:sz w:val="24"/>
          <w:rtl/>
        </w:rPr>
        <w:t xml:space="preserve"> </w:t>
      </w:r>
      <w:r w:rsidRPr="00126BE2">
        <w:rPr>
          <w:rFonts w:ascii="David" w:hAnsi="David" w:hint="cs"/>
          <w:b/>
          <w:color w:val="080908"/>
          <w:sz w:val="24"/>
          <w:rtl/>
        </w:rPr>
        <w:t>אושר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ייעשה</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האישור</w:t>
      </w:r>
      <w:r w:rsidRPr="00126BE2">
        <w:rPr>
          <w:rFonts w:ascii="David" w:hAnsi="David"/>
          <w:b/>
          <w:color w:val="080908"/>
          <w:sz w:val="24"/>
          <w:rtl/>
        </w:rPr>
        <w:t xml:space="preserve"> </w:t>
      </w:r>
      <w:r w:rsidRPr="00126BE2">
        <w:rPr>
          <w:rFonts w:ascii="David" w:hAnsi="David" w:hint="cs"/>
          <w:b/>
          <w:color w:val="080908"/>
          <w:sz w:val="24"/>
          <w:rtl/>
        </w:rPr>
        <w:t>והגשת</w:t>
      </w:r>
      <w:r w:rsidRPr="00126BE2">
        <w:rPr>
          <w:rFonts w:ascii="David" w:hAnsi="David"/>
          <w:b/>
          <w:color w:val="080908"/>
          <w:sz w:val="24"/>
          <w:rtl/>
        </w:rPr>
        <w:t xml:space="preserve"> </w:t>
      </w:r>
      <w:r w:rsidRPr="00126BE2">
        <w:rPr>
          <w:rFonts w:ascii="David" w:hAnsi="David" w:hint="cs"/>
          <w:b/>
          <w:color w:val="080908"/>
          <w:sz w:val="24"/>
          <w:rtl/>
        </w:rPr>
        <w:t>חשבוניות</w:t>
      </w:r>
      <w:r w:rsidRPr="00126BE2">
        <w:rPr>
          <w:rFonts w:ascii="David" w:hAnsi="David"/>
          <w:b/>
          <w:color w:val="080908"/>
          <w:sz w:val="24"/>
          <w:rtl/>
        </w:rPr>
        <w:t>.</w:t>
      </w:r>
    </w:p>
    <w:p w14:paraId="6600C930"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תהיינה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דרישות</w:t>
      </w:r>
      <w:r w:rsidRPr="00126BE2">
        <w:rPr>
          <w:rFonts w:ascii="David" w:hAnsi="David"/>
          <w:b/>
          <w:color w:val="080908"/>
          <w:sz w:val="24"/>
          <w:rtl/>
        </w:rPr>
        <w:t xml:space="preserve"> </w:t>
      </w:r>
      <w:r w:rsidRPr="00126BE2">
        <w:rPr>
          <w:rFonts w:ascii="David" w:hAnsi="David" w:hint="cs"/>
          <w:b/>
          <w:color w:val="080908"/>
          <w:sz w:val="24"/>
          <w:rtl/>
        </w:rPr>
        <w:t>וטענות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בגלל</w:t>
      </w:r>
      <w:r w:rsidRPr="00126BE2">
        <w:rPr>
          <w:rFonts w:ascii="David" w:hAnsi="David"/>
          <w:b/>
          <w:color w:val="080908"/>
          <w:sz w:val="24"/>
          <w:rtl/>
        </w:rPr>
        <w:t xml:space="preserve"> </w:t>
      </w:r>
      <w:r w:rsidRPr="00126BE2">
        <w:rPr>
          <w:rFonts w:ascii="David" w:hAnsi="David" w:hint="cs"/>
          <w:b/>
          <w:color w:val="080908"/>
          <w:sz w:val="24"/>
          <w:rtl/>
        </w:rPr>
        <w:t>עיכובים</w:t>
      </w:r>
      <w:r w:rsidRPr="00126BE2">
        <w:rPr>
          <w:rFonts w:ascii="David" w:hAnsi="David"/>
          <w:b/>
          <w:color w:val="080908"/>
          <w:sz w:val="24"/>
          <w:rtl/>
        </w:rPr>
        <w:t xml:space="preserve"> </w:t>
      </w:r>
      <w:r w:rsidRPr="00126BE2">
        <w:rPr>
          <w:rFonts w:ascii="David" w:hAnsi="David" w:hint="cs"/>
          <w:b/>
          <w:color w:val="080908"/>
          <w:sz w:val="24"/>
          <w:rtl/>
        </w:rPr>
        <w:t>בתשלום</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כולה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הימנה</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נבעו</w:t>
      </w:r>
      <w:r w:rsidRPr="00126BE2">
        <w:rPr>
          <w:rFonts w:ascii="David" w:hAnsi="David"/>
          <w:b/>
          <w:color w:val="080908"/>
          <w:sz w:val="24"/>
          <w:rtl/>
        </w:rPr>
        <w:t xml:space="preserve"> </w:t>
      </w:r>
      <w:r w:rsidRPr="00126BE2">
        <w:rPr>
          <w:rFonts w:ascii="David" w:hAnsi="David" w:hint="cs"/>
          <w:b/>
          <w:color w:val="080908"/>
          <w:sz w:val="24"/>
          <w:rtl/>
        </w:rPr>
        <w:t>מחוסר</w:t>
      </w:r>
      <w:r w:rsidRPr="00126BE2">
        <w:rPr>
          <w:rFonts w:ascii="David" w:hAnsi="David"/>
          <w:b/>
          <w:color w:val="080908"/>
          <w:sz w:val="24"/>
          <w:rtl/>
        </w:rPr>
        <w:t xml:space="preserve"> </w:t>
      </w:r>
      <w:r w:rsidRPr="00126BE2">
        <w:rPr>
          <w:rFonts w:ascii="David" w:hAnsi="David" w:hint="cs"/>
          <w:b/>
          <w:color w:val="080908"/>
          <w:sz w:val="24"/>
          <w:rtl/>
        </w:rPr>
        <w:t>פרטים</w:t>
      </w:r>
      <w:r w:rsidRPr="00126BE2">
        <w:rPr>
          <w:rFonts w:ascii="David" w:hAnsi="David"/>
          <w:b/>
          <w:color w:val="080908"/>
          <w:sz w:val="24"/>
          <w:rtl/>
        </w:rPr>
        <w:t xml:space="preserve"> </w:t>
      </w:r>
      <w:r w:rsidRPr="00126BE2">
        <w:rPr>
          <w:rFonts w:ascii="David" w:hAnsi="David" w:hint="cs"/>
          <w:b/>
          <w:color w:val="080908"/>
          <w:sz w:val="24"/>
          <w:rtl/>
        </w:rPr>
        <w:t>בדרישת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מכך</w:t>
      </w:r>
      <w:r w:rsidRPr="00126BE2">
        <w:rPr>
          <w:rFonts w:ascii="David" w:hAnsi="David"/>
          <w:b/>
          <w:color w:val="080908"/>
          <w:sz w:val="24"/>
          <w:rtl/>
        </w:rPr>
        <w:t xml:space="preserve"> </w:t>
      </w:r>
      <w:r w:rsidRPr="00126BE2">
        <w:rPr>
          <w:rFonts w:ascii="David" w:hAnsi="David" w:hint="cs"/>
          <w:b/>
          <w:color w:val="080908"/>
          <w:sz w:val="24"/>
          <w:rtl/>
        </w:rPr>
        <w:t>שדרישת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אושרו</w:t>
      </w:r>
      <w:r w:rsidRPr="00126BE2">
        <w:rPr>
          <w:rFonts w:ascii="David" w:hAnsi="David"/>
          <w:b/>
          <w:color w:val="080908"/>
          <w:sz w:val="24"/>
          <w:rtl/>
        </w:rPr>
        <w:t>.</w:t>
      </w:r>
    </w:p>
    <w:p w14:paraId="4733222F" w14:textId="6A851DD9" w:rsidR="00ED75BF"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עודף</w:t>
      </w:r>
      <w:r w:rsidRPr="00126BE2">
        <w:rPr>
          <w:rFonts w:ascii="David" w:hAnsi="David"/>
          <w:b/>
          <w:color w:val="080908"/>
          <w:sz w:val="24"/>
          <w:rtl/>
        </w:rPr>
        <w:t xml:space="preserve"> </w:t>
      </w:r>
      <w:r w:rsidRPr="00126BE2">
        <w:rPr>
          <w:rFonts w:ascii="David" w:hAnsi="David" w:hint="cs"/>
          <w:b/>
          <w:color w:val="080908"/>
          <w:sz w:val="24"/>
          <w:rtl/>
        </w:rPr>
        <w:t>שקיבל</w:t>
      </w:r>
      <w:r w:rsidRPr="00126BE2">
        <w:rPr>
          <w:rFonts w:ascii="David" w:hAnsi="David"/>
          <w:b/>
          <w:color w:val="080908"/>
          <w:sz w:val="24"/>
          <w:rtl/>
        </w:rPr>
        <w:t xml:space="preserve"> </w:t>
      </w:r>
      <w:r w:rsidRPr="00126BE2">
        <w:rPr>
          <w:rFonts w:ascii="David" w:hAnsi="David" w:hint="cs"/>
          <w:b/>
          <w:color w:val="080908"/>
          <w:sz w:val="24"/>
          <w:rtl/>
        </w:rPr>
        <w:t>מהמשרד</w:t>
      </w:r>
      <w:r w:rsidRPr="00126BE2">
        <w:rPr>
          <w:rFonts w:ascii="David" w:hAnsi="David"/>
          <w:b/>
          <w:color w:val="080908"/>
          <w:sz w:val="24"/>
          <w:rtl/>
        </w:rPr>
        <w:t>.</w:t>
      </w:r>
    </w:p>
    <w:p w14:paraId="0FD70678" w14:textId="77777777" w:rsidR="001F7595" w:rsidRPr="00126BE2" w:rsidRDefault="001F7595" w:rsidP="001F7595">
      <w:pPr>
        <w:pStyle w:val="a7"/>
        <w:spacing w:line="360" w:lineRule="atLeast"/>
        <w:ind w:left="935"/>
        <w:jc w:val="both"/>
        <w:rPr>
          <w:rFonts w:ascii="David" w:hAnsi="David"/>
          <w:b/>
          <w:color w:val="080908"/>
          <w:sz w:val="24"/>
        </w:rPr>
      </w:pPr>
    </w:p>
    <w:p w14:paraId="0FB3468F"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פיצויים</w:t>
      </w:r>
      <w:r w:rsidRPr="00126BE2">
        <w:rPr>
          <w:rFonts w:ascii="David" w:hAnsi="David"/>
          <w:bCs/>
          <w:color w:val="080908"/>
          <w:sz w:val="24"/>
          <w:u w:val="single"/>
          <w:rtl/>
        </w:rPr>
        <w:t xml:space="preserve"> </w:t>
      </w:r>
      <w:r w:rsidRPr="00126BE2">
        <w:rPr>
          <w:rFonts w:ascii="David" w:hAnsi="David" w:hint="cs"/>
          <w:bCs/>
          <w:color w:val="080908"/>
          <w:sz w:val="24"/>
          <w:u w:val="single"/>
          <w:rtl/>
        </w:rPr>
        <w:t>מוסכמים</w:t>
      </w:r>
      <w:r w:rsidRPr="00126BE2">
        <w:rPr>
          <w:rFonts w:ascii="David" w:hAnsi="David"/>
          <w:bCs/>
          <w:color w:val="080908"/>
          <w:sz w:val="24"/>
          <w:u w:val="single"/>
          <w:rtl/>
        </w:rPr>
        <w:t xml:space="preserve"> </w:t>
      </w:r>
    </w:p>
    <w:p w14:paraId="6BA69B7C"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כמותו</w:t>
      </w:r>
      <w:r w:rsidRPr="00126BE2">
        <w:rPr>
          <w:rFonts w:ascii="David" w:hAnsi="David"/>
          <w:b/>
          <w:color w:val="080908"/>
          <w:sz w:val="24"/>
          <w:rtl/>
        </w:rPr>
        <w:t xml:space="preserve"> </w:t>
      </w:r>
      <w:r w:rsidRPr="00126BE2">
        <w:rPr>
          <w:rFonts w:ascii="David" w:hAnsi="David" w:hint="cs"/>
          <w:b/>
          <w:color w:val="080908"/>
          <w:sz w:val="24"/>
          <w:rtl/>
        </w:rPr>
        <w:t>ואיכותו</w:t>
      </w:r>
      <w:r w:rsidRPr="00126BE2">
        <w:rPr>
          <w:rFonts w:ascii="David" w:hAnsi="David"/>
          <w:b/>
          <w:color w:val="080908"/>
          <w:sz w:val="24"/>
          <w:rtl/>
        </w:rPr>
        <w:t xml:space="preserve"> </w:t>
      </w:r>
      <w:r w:rsidRPr="00126BE2">
        <w:rPr>
          <w:rFonts w:ascii="David" w:hAnsi="David" w:hint="cs"/>
          <w:b/>
          <w:color w:val="080908"/>
          <w:sz w:val="24"/>
          <w:rtl/>
        </w:rPr>
        <w:t>התקינה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עמידה</w:t>
      </w:r>
      <w:r w:rsidRPr="00126BE2">
        <w:rPr>
          <w:rFonts w:ascii="David" w:hAnsi="David"/>
          <w:b/>
          <w:color w:val="080908"/>
          <w:sz w:val="24"/>
          <w:rtl/>
        </w:rPr>
        <w:t xml:space="preserve"> </w:t>
      </w:r>
      <w:r w:rsidRPr="00126BE2">
        <w:rPr>
          <w:rFonts w:ascii="David" w:hAnsi="David" w:hint="cs"/>
          <w:b/>
          <w:color w:val="080908"/>
          <w:sz w:val="24"/>
          <w:rtl/>
        </w:rPr>
        <w:t>בכמות</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באיכותו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יפצה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למוגדר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71A7E572"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במידה</w:t>
      </w:r>
      <w:r w:rsidRPr="00126BE2">
        <w:rPr>
          <w:rFonts w:ascii="David" w:hAnsi="David"/>
          <w:b/>
          <w:color w:val="080908"/>
          <w:sz w:val="24"/>
          <w:rtl/>
        </w:rPr>
        <w:t xml:space="preserve"> </w:t>
      </w:r>
      <w:r w:rsidRPr="00126BE2">
        <w:rPr>
          <w:rFonts w:ascii="David" w:hAnsi="David" w:hint="cs"/>
          <w:b/>
          <w:color w:val="080908"/>
          <w:sz w:val="24"/>
          <w:rtl/>
        </w:rPr>
        <w:t>ויידרש</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לפי סעיף זה, ישולם</w:t>
      </w:r>
      <w:r w:rsidRPr="00126BE2">
        <w:rPr>
          <w:rFonts w:ascii="David" w:hAnsi="David"/>
          <w:b/>
          <w:color w:val="080908"/>
          <w:sz w:val="24"/>
          <w:rtl/>
        </w:rPr>
        <w:t xml:space="preserve"> </w:t>
      </w:r>
      <w:r w:rsidRPr="00126BE2">
        <w:rPr>
          <w:rFonts w:ascii="David" w:hAnsi="David" w:hint="cs"/>
          <w:b/>
          <w:color w:val="080908"/>
          <w:sz w:val="24"/>
          <w:rtl/>
        </w:rPr>
        <w:t>פיצוי זה למשרד</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10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מהיום</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דרש</w:t>
      </w:r>
      <w:r w:rsidRPr="00126BE2">
        <w:rPr>
          <w:rFonts w:ascii="David" w:hAnsi="David"/>
          <w:b/>
          <w:color w:val="080908"/>
          <w:sz w:val="24"/>
          <w:rtl/>
        </w:rPr>
        <w:t xml:space="preserve"> </w:t>
      </w:r>
      <w:r w:rsidRPr="00126BE2">
        <w:rPr>
          <w:rFonts w:ascii="David" w:hAnsi="David" w:hint="cs"/>
          <w:b/>
          <w:color w:val="080908"/>
          <w:sz w:val="24"/>
          <w:rtl/>
        </w:rPr>
        <w:t xml:space="preserve">נציג המשרד </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יפצה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w:t>
      </w:r>
      <w:r w:rsidRPr="00126BE2">
        <w:rPr>
          <w:rFonts w:ascii="David" w:hAnsi="David" w:hint="cs"/>
          <w:b/>
          <w:color w:val="080908"/>
          <w:sz w:val="24"/>
          <w:rtl/>
        </w:rPr>
        <w:t>פרק</w:t>
      </w:r>
      <w:r w:rsidRPr="00126BE2">
        <w:rPr>
          <w:rFonts w:ascii="David" w:hAnsi="David"/>
          <w:b/>
          <w:color w:val="080908"/>
          <w:sz w:val="24"/>
          <w:rtl/>
        </w:rPr>
        <w:t xml:space="preserve"> </w:t>
      </w:r>
      <w:r w:rsidRPr="00126BE2">
        <w:rPr>
          <w:rFonts w:ascii="David" w:hAnsi="David" w:hint="cs"/>
          <w:b/>
          <w:color w:val="080908"/>
          <w:sz w:val="24"/>
          <w:rtl/>
        </w:rPr>
        <w:t>הזמן</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ישלם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 xml:space="preserve">את סכום הפיצוי בתוספת </w:t>
      </w:r>
      <w:r w:rsidRPr="00126BE2">
        <w:rPr>
          <w:rFonts w:ascii="David" w:hAnsi="David"/>
          <w:b/>
          <w:color w:val="080908"/>
          <w:sz w:val="24"/>
          <w:rtl/>
        </w:rPr>
        <w:t xml:space="preserve"> </w:t>
      </w:r>
      <w:r w:rsidRPr="00126BE2">
        <w:rPr>
          <w:rFonts w:ascii="David" w:hAnsi="David" w:hint="cs"/>
          <w:b/>
          <w:color w:val="080908"/>
          <w:sz w:val="24"/>
          <w:rtl/>
        </w:rPr>
        <w:t>ריבית</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כללי</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שבין</w:t>
      </w:r>
      <w:r w:rsidRPr="00126BE2">
        <w:rPr>
          <w:rFonts w:ascii="David" w:hAnsi="David"/>
          <w:b/>
          <w:color w:val="080908"/>
          <w:sz w:val="24"/>
          <w:rtl/>
        </w:rPr>
        <w:t xml:space="preserve"> </w:t>
      </w:r>
      <w:r w:rsidRPr="00126BE2">
        <w:rPr>
          <w:rFonts w:ascii="David" w:hAnsi="David" w:hint="cs"/>
          <w:b/>
          <w:color w:val="080908"/>
          <w:sz w:val="24"/>
          <w:rtl/>
        </w:rPr>
        <w:t>היום</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לתשלומו</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w:t>
      </w:r>
    </w:p>
    <w:p w14:paraId="511A3AED"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lastRenderedPageBreak/>
        <w:t>בלי</w:t>
      </w:r>
      <w:r w:rsidRPr="00126BE2">
        <w:rPr>
          <w:rFonts w:ascii="David" w:hAnsi="David"/>
          <w:b/>
          <w:color w:val="080908"/>
          <w:sz w:val="24"/>
          <w:rtl/>
        </w:rPr>
        <w:t xml:space="preserve"> </w:t>
      </w:r>
      <w:r w:rsidRPr="00126BE2">
        <w:rPr>
          <w:rFonts w:ascii="David" w:hAnsi="David" w:hint="cs"/>
          <w:b/>
          <w:color w:val="080908"/>
          <w:sz w:val="24"/>
          <w:rtl/>
        </w:rPr>
        <w:t>לפגוע</w:t>
      </w:r>
      <w:r w:rsidRPr="00126BE2">
        <w:rPr>
          <w:rFonts w:ascii="David" w:hAnsi="David"/>
          <w:b/>
          <w:color w:val="080908"/>
          <w:sz w:val="24"/>
          <w:rtl/>
        </w:rPr>
        <w:t xml:space="preserve"> </w:t>
      </w:r>
      <w:r w:rsidRPr="00126BE2">
        <w:rPr>
          <w:rFonts w:ascii="David" w:hAnsi="David" w:hint="cs"/>
          <w:b/>
          <w:color w:val="080908"/>
          <w:sz w:val="24"/>
          <w:rtl/>
        </w:rPr>
        <w:t>באמור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תחול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חובת</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יוכיח</w:t>
      </w:r>
      <w:r w:rsidRPr="00126BE2">
        <w:rPr>
          <w:rFonts w:ascii="David" w:hAnsi="David"/>
          <w:b/>
          <w:color w:val="080908"/>
          <w:sz w:val="24"/>
          <w:rtl/>
        </w:rPr>
        <w:t xml:space="preserve"> </w:t>
      </w:r>
      <w:r w:rsidRPr="00126BE2">
        <w:rPr>
          <w:rFonts w:ascii="David" w:hAnsi="David" w:hint="cs"/>
          <w:b/>
          <w:color w:val="080908"/>
          <w:sz w:val="24"/>
          <w:rtl/>
        </w:rPr>
        <w:t>להנחת</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הממונה</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הפגיעה</w:t>
      </w:r>
      <w:r w:rsidRPr="00126BE2">
        <w:rPr>
          <w:rFonts w:ascii="David" w:hAnsi="David"/>
          <w:b/>
          <w:color w:val="080908"/>
          <w:sz w:val="24"/>
          <w:rtl/>
        </w:rPr>
        <w:t xml:space="preserve">, </w:t>
      </w:r>
      <w:r w:rsidRPr="00126BE2">
        <w:rPr>
          <w:rFonts w:ascii="David" w:hAnsi="David" w:hint="cs"/>
          <w:b/>
          <w:color w:val="080908"/>
          <w:sz w:val="24"/>
          <w:rtl/>
        </w:rPr>
        <w:t>ההפסד</w:t>
      </w:r>
      <w:r w:rsidRPr="00126BE2">
        <w:rPr>
          <w:rFonts w:ascii="David" w:hAnsi="David"/>
          <w:b/>
          <w:color w:val="080908"/>
          <w:sz w:val="24"/>
          <w:rtl/>
        </w:rPr>
        <w:t xml:space="preserve">, </w:t>
      </w:r>
      <w:r w:rsidRPr="00126BE2">
        <w:rPr>
          <w:rFonts w:ascii="David" w:hAnsi="David" w:hint="cs"/>
          <w:b/>
          <w:color w:val="080908"/>
          <w:sz w:val="24"/>
          <w:rtl/>
        </w:rPr>
        <w:t>האובדן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נגרמו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מהמנויים</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xml:space="preserve">: </w:t>
      </w:r>
      <w:r w:rsidRPr="00126BE2">
        <w:rPr>
          <w:rFonts w:ascii="David" w:hAnsi="David" w:hint="cs"/>
          <w:b/>
          <w:color w:val="080908"/>
          <w:sz w:val="24"/>
          <w:rtl/>
        </w:rPr>
        <w:t>מעשה</w:t>
      </w:r>
      <w:r w:rsidRPr="00126BE2">
        <w:rPr>
          <w:rFonts w:ascii="David" w:hAnsi="David"/>
          <w:b/>
          <w:color w:val="080908"/>
          <w:sz w:val="24"/>
          <w:rtl/>
        </w:rPr>
        <w:t xml:space="preserve"> </w:t>
      </w:r>
      <w:r w:rsidRPr="00126BE2">
        <w:rPr>
          <w:rFonts w:ascii="David" w:hAnsi="David" w:hint="cs"/>
          <w:b/>
          <w:color w:val="080908"/>
          <w:sz w:val="24"/>
          <w:rtl/>
        </w:rPr>
        <w:t>רשלני</w:t>
      </w:r>
      <w:r w:rsidRPr="00126BE2">
        <w:rPr>
          <w:rFonts w:ascii="David" w:hAnsi="David"/>
          <w:b/>
          <w:color w:val="080908"/>
          <w:sz w:val="24"/>
          <w:rtl/>
        </w:rPr>
        <w:t xml:space="preserve">, </w:t>
      </w:r>
      <w:r w:rsidRPr="00126BE2">
        <w:rPr>
          <w:rFonts w:ascii="David" w:hAnsi="David" w:hint="cs"/>
          <w:b/>
          <w:color w:val="080908"/>
          <w:sz w:val="24"/>
          <w:rtl/>
        </w:rPr>
        <w:t>מחדל</w:t>
      </w:r>
      <w:r w:rsidRPr="00126BE2">
        <w:rPr>
          <w:rFonts w:ascii="David" w:hAnsi="David"/>
          <w:b/>
          <w:color w:val="080908"/>
          <w:sz w:val="24"/>
          <w:rtl/>
        </w:rPr>
        <w:t xml:space="preserve"> </w:t>
      </w:r>
      <w:r w:rsidRPr="00126BE2">
        <w:rPr>
          <w:rFonts w:ascii="David" w:hAnsi="David" w:hint="cs"/>
          <w:b/>
          <w:color w:val="080908"/>
          <w:sz w:val="24"/>
          <w:rtl/>
        </w:rPr>
        <w:t>רשלני</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הוראת</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מעשה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מחדל</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עוולה</w:t>
      </w:r>
      <w:r w:rsidRPr="00126BE2">
        <w:rPr>
          <w:rFonts w:ascii="David" w:hAnsi="David"/>
          <w:b/>
          <w:color w:val="080908"/>
          <w:sz w:val="24"/>
          <w:rtl/>
        </w:rPr>
        <w:t xml:space="preserve"> </w:t>
      </w:r>
      <w:proofErr w:type="spellStart"/>
      <w:r w:rsidRPr="00126BE2">
        <w:rPr>
          <w:rFonts w:ascii="David" w:hAnsi="David" w:hint="cs"/>
          <w:b/>
          <w:color w:val="080908"/>
          <w:sz w:val="24"/>
          <w:rtl/>
        </w:rPr>
        <w:t>בנזיקין</w:t>
      </w:r>
      <w:proofErr w:type="spellEnd"/>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76538151"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בא</w:t>
      </w:r>
      <w:r w:rsidRPr="00126BE2">
        <w:rPr>
          <w:rFonts w:ascii="David" w:hAnsi="David"/>
          <w:b/>
          <w:color w:val="080908"/>
          <w:sz w:val="24"/>
          <w:rtl/>
        </w:rPr>
        <w:t xml:space="preserve"> </w:t>
      </w:r>
      <w:r w:rsidRPr="00126BE2">
        <w:rPr>
          <w:rFonts w:ascii="David" w:hAnsi="David" w:hint="cs"/>
          <w:b/>
          <w:color w:val="080908"/>
          <w:sz w:val="24"/>
          <w:rtl/>
        </w:rPr>
        <w:t>כוחו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בהרשאת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במלאי</w:t>
      </w:r>
      <w:r w:rsidRPr="00126BE2">
        <w:rPr>
          <w:rFonts w:ascii="David" w:hAnsi="David"/>
          <w:b/>
          <w:color w:val="080908"/>
          <w:sz w:val="24"/>
          <w:rtl/>
        </w:rPr>
        <w:t xml:space="preserve"> </w:t>
      </w:r>
      <w:r w:rsidRPr="00126BE2">
        <w:rPr>
          <w:rFonts w:ascii="David" w:hAnsi="David" w:hint="cs"/>
          <w:b/>
          <w:color w:val="080908"/>
          <w:sz w:val="24"/>
          <w:rtl/>
        </w:rPr>
        <w:t>המחוזק</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היתר</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ממונה</w:t>
      </w:r>
      <w:r w:rsidRPr="00126BE2">
        <w:rPr>
          <w:rFonts w:ascii="David" w:hAnsi="David"/>
          <w:b/>
          <w:color w:val="080908"/>
          <w:sz w:val="24"/>
          <w:rtl/>
        </w:rPr>
        <w:t xml:space="preserve"> </w:t>
      </w:r>
      <w:r w:rsidRPr="00126BE2">
        <w:rPr>
          <w:rFonts w:ascii="David" w:hAnsi="David" w:hint="cs"/>
          <w:b/>
          <w:color w:val="080908"/>
          <w:sz w:val="24"/>
          <w:rtl/>
        </w:rPr>
        <w:t>יהווה</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7C94FDDA"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לאור</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הצפוי</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מהפרות</w:t>
      </w:r>
      <w:r w:rsidRPr="00126BE2">
        <w:rPr>
          <w:rFonts w:ascii="David" w:hAnsi="David"/>
          <w:b/>
          <w:color w:val="080908"/>
          <w:sz w:val="24"/>
          <w:rtl/>
        </w:rPr>
        <w:t xml:space="preserve"> </w:t>
      </w:r>
      <w:r w:rsidRPr="00126BE2">
        <w:rPr>
          <w:rFonts w:ascii="David" w:hAnsi="David" w:hint="cs"/>
          <w:b/>
          <w:color w:val="080908"/>
          <w:sz w:val="24"/>
          <w:rtl/>
        </w:rPr>
        <w:t>מסוימות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נותן השירותים כנדרש</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נקבעו</w:t>
      </w:r>
      <w:r w:rsidRPr="00126BE2">
        <w:rPr>
          <w:rFonts w:ascii="David" w:hAnsi="David"/>
          <w:b/>
          <w:color w:val="080908"/>
          <w:sz w:val="24"/>
          <w:rtl/>
        </w:rPr>
        <w:t xml:space="preserve"> </w:t>
      </w:r>
      <w:r w:rsidRPr="00126BE2">
        <w:rPr>
          <w:rFonts w:ascii="David" w:hAnsi="David" w:hint="cs"/>
          <w:b/>
          <w:color w:val="080908"/>
          <w:sz w:val="24"/>
          <w:rtl/>
        </w:rPr>
        <w:t>פיצויים</w:t>
      </w:r>
      <w:r w:rsidRPr="00126BE2">
        <w:rPr>
          <w:rFonts w:ascii="David" w:hAnsi="David"/>
          <w:b/>
          <w:color w:val="080908"/>
          <w:sz w:val="24"/>
          <w:rtl/>
        </w:rPr>
        <w:t xml:space="preserve"> </w:t>
      </w:r>
      <w:r w:rsidRPr="00126BE2">
        <w:rPr>
          <w:rFonts w:ascii="David" w:hAnsi="David" w:hint="cs"/>
          <w:b/>
          <w:color w:val="080908"/>
          <w:sz w:val="24"/>
          <w:rtl/>
        </w:rPr>
        <w:t>מוסכמים</w:t>
      </w:r>
      <w:r w:rsidRPr="00126BE2">
        <w:rPr>
          <w:rFonts w:ascii="David" w:hAnsi="David"/>
          <w:b/>
          <w:color w:val="080908"/>
          <w:sz w:val="24"/>
          <w:rtl/>
        </w:rPr>
        <w:t xml:space="preserve">, </w:t>
      </w:r>
      <w:r w:rsidRPr="00126BE2">
        <w:rPr>
          <w:rFonts w:ascii="David" w:hAnsi="David" w:hint="cs"/>
          <w:b/>
          <w:color w:val="080908"/>
          <w:sz w:val="24"/>
          <w:rtl/>
        </w:rPr>
        <w:t>שיידרשו</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אותן</w:t>
      </w:r>
      <w:r w:rsidRPr="00126BE2">
        <w:rPr>
          <w:rFonts w:ascii="David" w:hAnsi="David"/>
          <w:b/>
          <w:color w:val="080908"/>
          <w:sz w:val="24"/>
          <w:rtl/>
        </w:rPr>
        <w:t xml:space="preserve"> </w:t>
      </w:r>
      <w:r w:rsidRPr="00126BE2">
        <w:rPr>
          <w:rFonts w:ascii="David" w:hAnsi="David" w:hint="cs"/>
          <w:b/>
          <w:color w:val="080908"/>
          <w:sz w:val="24"/>
          <w:rtl/>
        </w:rPr>
        <w:t>הפרות</w:t>
      </w:r>
      <w:r w:rsidRPr="00126BE2">
        <w:rPr>
          <w:rFonts w:ascii="David" w:hAnsi="David"/>
          <w:b/>
          <w:color w:val="080908"/>
          <w:sz w:val="24"/>
          <w:rtl/>
        </w:rPr>
        <w:t xml:space="preserve">, </w:t>
      </w:r>
      <w:r w:rsidRPr="00126BE2">
        <w:rPr>
          <w:rFonts w:ascii="David" w:hAnsi="David" w:hint="cs"/>
          <w:b/>
          <w:color w:val="080908"/>
          <w:sz w:val="24"/>
          <w:rtl/>
        </w:rPr>
        <w:t>ואולם</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בקביעת</w:t>
      </w:r>
      <w:r w:rsidRPr="00126BE2">
        <w:rPr>
          <w:rFonts w:ascii="David" w:hAnsi="David"/>
          <w:b/>
          <w:color w:val="080908"/>
          <w:sz w:val="24"/>
          <w:rtl/>
        </w:rPr>
        <w:t xml:space="preserve"> </w:t>
      </w:r>
      <w:r w:rsidRPr="00126BE2">
        <w:rPr>
          <w:rFonts w:ascii="David" w:hAnsi="David" w:hint="cs"/>
          <w:b/>
          <w:color w:val="080908"/>
          <w:sz w:val="24"/>
          <w:rtl/>
        </w:rPr>
        <w:t>הפיצויים</w:t>
      </w:r>
      <w:r w:rsidRPr="00126BE2">
        <w:rPr>
          <w:rFonts w:ascii="David" w:hAnsi="David"/>
          <w:b/>
          <w:color w:val="080908"/>
          <w:sz w:val="24"/>
          <w:rtl/>
        </w:rPr>
        <w:t xml:space="preserve"> </w:t>
      </w:r>
      <w:r w:rsidRPr="00126BE2">
        <w:rPr>
          <w:rFonts w:ascii="David" w:hAnsi="David" w:hint="cs"/>
          <w:b/>
          <w:color w:val="080908"/>
          <w:sz w:val="24"/>
          <w:rtl/>
        </w:rPr>
        <w:t>המוסכמים</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שתקום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מההסכם</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אותן</w:t>
      </w:r>
      <w:r w:rsidRPr="00126BE2">
        <w:rPr>
          <w:rFonts w:ascii="David" w:hAnsi="David"/>
          <w:b/>
          <w:color w:val="080908"/>
          <w:sz w:val="24"/>
          <w:rtl/>
        </w:rPr>
        <w:t xml:space="preserve"> </w:t>
      </w:r>
      <w:r w:rsidRPr="00126BE2">
        <w:rPr>
          <w:rFonts w:ascii="David" w:hAnsi="David" w:hint="cs"/>
          <w:b/>
          <w:color w:val="080908"/>
          <w:sz w:val="24"/>
          <w:rtl/>
        </w:rPr>
        <w:t>הפרות</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הוכחת</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 xml:space="preserve"> </w:t>
      </w:r>
      <w:r w:rsidRPr="00126BE2">
        <w:rPr>
          <w:rFonts w:ascii="David" w:hAnsi="David" w:hint="cs"/>
          <w:b/>
          <w:color w:val="080908"/>
          <w:sz w:val="24"/>
          <w:rtl/>
        </w:rPr>
        <w:t>העולה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שנצפה</w:t>
      </w:r>
      <w:r w:rsidRPr="00126BE2">
        <w:rPr>
          <w:rFonts w:ascii="David" w:hAnsi="David"/>
          <w:b/>
          <w:color w:val="080908"/>
          <w:sz w:val="24"/>
          <w:rtl/>
        </w:rPr>
        <w:t xml:space="preserve">. </w:t>
      </w:r>
    </w:p>
    <w:p w14:paraId="7ADB9717"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b/>
          <w:color w:val="080908"/>
          <w:sz w:val="24"/>
          <w:rtl/>
        </w:rPr>
        <w:t xml:space="preserve">נותן השירותים לא יהיה רשאי לנכות את הפיצוי המוסכם משכרו של בעל תפקיד כלשהו הקשור בביצוע השירותים נשוא מכרז זה. </w:t>
      </w:r>
    </w:p>
    <w:p w14:paraId="55405A25" w14:textId="77777777" w:rsidR="00B13F6F" w:rsidRPr="00126BE2" w:rsidRDefault="00ED75BF" w:rsidP="001F7595">
      <w:pPr>
        <w:pStyle w:val="a7"/>
        <w:numPr>
          <w:ilvl w:val="1"/>
          <w:numId w:val="42"/>
        </w:numPr>
        <w:spacing w:line="360" w:lineRule="atLeast"/>
        <w:ind w:left="1360" w:hanging="851"/>
        <w:jc w:val="both"/>
        <w:rPr>
          <w:rFonts w:ascii="David" w:hAnsi="David"/>
          <w:bCs/>
          <w:color w:val="080908"/>
          <w:sz w:val="24"/>
        </w:rPr>
      </w:pPr>
      <w:r w:rsidRPr="00126BE2">
        <w:rPr>
          <w:rFonts w:ascii="David" w:hAnsi="David" w:hint="cs"/>
          <w:bCs/>
          <w:color w:val="080908"/>
          <w:sz w:val="24"/>
          <w:rtl/>
        </w:rPr>
        <w:t>להלן</w:t>
      </w:r>
      <w:r w:rsidRPr="00126BE2">
        <w:rPr>
          <w:rFonts w:ascii="David" w:hAnsi="David"/>
          <w:bCs/>
          <w:color w:val="080908"/>
          <w:sz w:val="24"/>
          <w:rtl/>
        </w:rPr>
        <w:t xml:space="preserve"> </w:t>
      </w:r>
      <w:r w:rsidRPr="00126BE2">
        <w:rPr>
          <w:rFonts w:ascii="David" w:hAnsi="David" w:hint="cs"/>
          <w:bCs/>
          <w:color w:val="080908"/>
          <w:sz w:val="24"/>
          <w:rtl/>
        </w:rPr>
        <w:t>האירועים</w:t>
      </w:r>
      <w:r w:rsidRPr="00126BE2">
        <w:rPr>
          <w:rFonts w:ascii="David" w:hAnsi="David"/>
          <w:bCs/>
          <w:color w:val="080908"/>
          <w:sz w:val="24"/>
          <w:rtl/>
        </w:rPr>
        <w:t xml:space="preserve"> </w:t>
      </w:r>
      <w:r w:rsidRPr="00126BE2">
        <w:rPr>
          <w:rFonts w:ascii="David" w:hAnsi="David" w:hint="cs"/>
          <w:bCs/>
          <w:color w:val="080908"/>
          <w:sz w:val="24"/>
          <w:rtl/>
        </w:rPr>
        <w:t>לגביהם</w:t>
      </w:r>
      <w:r w:rsidRPr="00126BE2">
        <w:rPr>
          <w:rFonts w:ascii="David" w:hAnsi="David"/>
          <w:bCs/>
          <w:color w:val="080908"/>
          <w:sz w:val="24"/>
          <w:rtl/>
        </w:rPr>
        <w:t xml:space="preserve"> </w:t>
      </w:r>
      <w:r w:rsidRPr="00126BE2">
        <w:rPr>
          <w:rFonts w:ascii="David" w:hAnsi="David" w:hint="cs"/>
          <w:bCs/>
          <w:color w:val="080908"/>
          <w:sz w:val="24"/>
          <w:rtl/>
        </w:rPr>
        <w:t>יוטלו</w:t>
      </w:r>
      <w:r w:rsidRPr="00126BE2">
        <w:rPr>
          <w:rFonts w:ascii="David" w:hAnsi="David"/>
          <w:bCs/>
          <w:color w:val="080908"/>
          <w:sz w:val="24"/>
          <w:rtl/>
        </w:rPr>
        <w:t xml:space="preserve"> </w:t>
      </w:r>
      <w:r w:rsidRPr="00126BE2">
        <w:rPr>
          <w:rFonts w:ascii="David" w:hAnsi="David" w:hint="cs"/>
          <w:bCs/>
          <w:color w:val="080908"/>
          <w:sz w:val="24"/>
          <w:rtl/>
        </w:rPr>
        <w:t>פיצויים</w:t>
      </w:r>
      <w:r w:rsidRPr="00126BE2">
        <w:rPr>
          <w:rFonts w:ascii="David" w:hAnsi="David"/>
          <w:bCs/>
          <w:color w:val="080908"/>
          <w:sz w:val="24"/>
          <w:rtl/>
        </w:rPr>
        <w:t xml:space="preserve"> </w:t>
      </w:r>
      <w:r w:rsidRPr="00126BE2">
        <w:rPr>
          <w:rFonts w:ascii="David" w:hAnsi="David" w:hint="cs"/>
          <w:bCs/>
          <w:color w:val="080908"/>
          <w:sz w:val="24"/>
          <w:rtl/>
        </w:rPr>
        <w:t>המוסכמים</w:t>
      </w:r>
      <w:r w:rsidRPr="00126BE2">
        <w:rPr>
          <w:rFonts w:ascii="David" w:hAnsi="David"/>
          <w:bCs/>
          <w:color w:val="080908"/>
          <w:sz w:val="24"/>
          <w:rtl/>
        </w:rPr>
        <w:t>:</w:t>
      </w:r>
    </w:p>
    <w:tbl>
      <w:tblPr>
        <w:bidiVisual/>
        <w:tblW w:w="9459"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80" w:firstRow="0" w:lastRow="0" w:firstColumn="1" w:lastColumn="0" w:noHBand="0" w:noVBand="0"/>
        <w:tblCaption w:val="להלן האירועים לגביהם יוטלו פיצויים המוסכמים:&#10;"/>
      </w:tblPr>
      <w:tblGrid>
        <w:gridCol w:w="567"/>
        <w:gridCol w:w="5064"/>
        <w:gridCol w:w="3828"/>
      </w:tblGrid>
      <w:tr w:rsidR="00ED75BF" w:rsidRPr="00126BE2" w14:paraId="5741CFA3" w14:textId="77777777" w:rsidTr="00C923B8">
        <w:trPr>
          <w:cantSplit/>
          <w:tblHeader/>
          <w:jc w:val="center"/>
        </w:trPr>
        <w:tc>
          <w:tcPr>
            <w:tcW w:w="567" w:type="dxa"/>
            <w:shd w:val="clear" w:color="auto" w:fill="auto"/>
          </w:tcPr>
          <w:p w14:paraId="20CF22F9"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tl/>
              </w:rPr>
            </w:pPr>
            <w:bookmarkStart w:id="59" w:name="ColumnTitle_31"/>
          </w:p>
        </w:tc>
        <w:tc>
          <w:tcPr>
            <w:tcW w:w="5064" w:type="dxa"/>
            <w:shd w:val="clear" w:color="auto" w:fill="auto"/>
          </w:tcPr>
          <w:p w14:paraId="457D62A7"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126BE2">
              <w:rPr>
                <w:rFonts w:ascii="David" w:hAnsi="David" w:hint="cs"/>
                <w:b/>
                <w:bCs/>
                <w:color w:val="080908"/>
                <w:sz w:val="24"/>
                <w:rtl/>
              </w:rPr>
              <w:t>האירו</w:t>
            </w:r>
            <w:r w:rsidRPr="00126BE2">
              <w:rPr>
                <w:rFonts w:ascii="David" w:hAnsi="David" w:hint="eastAsia"/>
                <w:b/>
                <w:bCs/>
                <w:color w:val="080908"/>
                <w:sz w:val="24"/>
                <w:rtl/>
              </w:rPr>
              <w:t>ע</w:t>
            </w:r>
          </w:p>
        </w:tc>
        <w:tc>
          <w:tcPr>
            <w:tcW w:w="3828" w:type="dxa"/>
            <w:shd w:val="clear" w:color="auto" w:fill="auto"/>
          </w:tcPr>
          <w:p w14:paraId="763E8358"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126BE2">
              <w:rPr>
                <w:rFonts w:ascii="David" w:hAnsi="David"/>
                <w:b/>
                <w:bCs/>
                <w:color w:val="080908"/>
                <w:sz w:val="24"/>
                <w:rtl/>
              </w:rPr>
              <w:t>פיצוי מוסכם</w:t>
            </w:r>
            <w:r w:rsidRPr="00126BE2">
              <w:rPr>
                <w:rFonts w:ascii="David" w:hAnsi="David" w:hint="cs"/>
                <w:b/>
                <w:bCs/>
                <w:color w:val="080908"/>
                <w:sz w:val="24"/>
                <w:rtl/>
              </w:rPr>
              <w:t xml:space="preserve"> </w:t>
            </w:r>
            <w:r w:rsidRPr="00126BE2">
              <w:rPr>
                <w:rFonts w:ascii="David" w:hAnsi="David"/>
                <w:b/>
                <w:bCs/>
                <w:color w:val="080908"/>
                <w:sz w:val="24"/>
                <w:rtl/>
              </w:rPr>
              <w:t>בש"ח למקרה</w:t>
            </w:r>
          </w:p>
        </w:tc>
      </w:tr>
      <w:bookmarkEnd w:id="59"/>
      <w:tr w:rsidR="00ED75BF" w:rsidRPr="00126BE2" w14:paraId="01180D00" w14:textId="77777777" w:rsidTr="00C923B8">
        <w:trPr>
          <w:cantSplit/>
          <w:jc w:val="center"/>
        </w:trPr>
        <w:tc>
          <w:tcPr>
            <w:tcW w:w="567" w:type="dxa"/>
            <w:shd w:val="clear" w:color="auto" w:fill="auto"/>
          </w:tcPr>
          <w:p w14:paraId="12C7860C"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w:t>
            </w:r>
          </w:p>
        </w:tc>
        <w:tc>
          <w:tcPr>
            <w:tcW w:w="5064" w:type="dxa"/>
            <w:shd w:val="clear" w:color="auto" w:fill="auto"/>
            <w:vAlign w:val="center"/>
          </w:tcPr>
          <w:p w14:paraId="0B6E2812"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אי התאמה בין כמות המלאי הנדרש, ובכלל זה המלאי השוטף התפעולי הנדרש,   לכמות המלאי בפועל. </w:t>
            </w:r>
          </w:p>
        </w:tc>
        <w:tc>
          <w:tcPr>
            <w:tcW w:w="3828" w:type="dxa"/>
            <w:shd w:val="clear" w:color="auto" w:fill="auto"/>
            <w:vAlign w:val="center"/>
          </w:tcPr>
          <w:p w14:paraId="1C03E660"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פיצוי של </w:t>
            </w:r>
            <w:r w:rsidR="00A50AC7" w:rsidRPr="00126BE2">
              <w:rPr>
                <w:rFonts w:ascii="David" w:hAnsi="David" w:hint="cs"/>
                <w:color w:val="080908"/>
                <w:sz w:val="24"/>
                <w:rtl/>
              </w:rPr>
              <w:t xml:space="preserve">12,500 ₪ </w:t>
            </w:r>
            <w:r w:rsidRPr="00126BE2">
              <w:rPr>
                <w:rFonts w:ascii="David" w:hAnsi="David" w:hint="cs"/>
                <w:color w:val="080908"/>
                <w:sz w:val="24"/>
                <w:rtl/>
              </w:rPr>
              <w:t>.</w:t>
            </w:r>
          </w:p>
          <w:p w14:paraId="5CA9AE51"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ככל שאי ההתאמה לא תתוקן בתוך 7 ימים, פיצוי כפול מהאמור לעיל.</w:t>
            </w:r>
          </w:p>
          <w:p w14:paraId="7491312A"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Pr>
            </w:pPr>
            <w:r w:rsidRPr="00126BE2">
              <w:rPr>
                <w:rFonts w:ascii="David" w:hAnsi="David" w:hint="cs"/>
                <w:color w:val="080908"/>
                <w:sz w:val="24"/>
                <w:rtl/>
              </w:rPr>
              <w:t>כלל שאי ההתאמה לא תתוקן בתוך 14 יום, פיצוי מרובע מהאמור לעיל.</w:t>
            </w:r>
          </w:p>
        </w:tc>
      </w:tr>
      <w:tr w:rsidR="00ED75BF" w:rsidRPr="00126BE2" w14:paraId="22C8E622" w14:textId="77777777" w:rsidTr="00C923B8">
        <w:trPr>
          <w:cantSplit/>
          <w:jc w:val="center"/>
        </w:trPr>
        <w:tc>
          <w:tcPr>
            <w:tcW w:w="567" w:type="dxa"/>
            <w:shd w:val="clear" w:color="auto" w:fill="auto"/>
          </w:tcPr>
          <w:p w14:paraId="12B76C7B"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2</w:t>
            </w:r>
          </w:p>
        </w:tc>
        <w:tc>
          <w:tcPr>
            <w:tcW w:w="5064" w:type="dxa"/>
            <w:shd w:val="clear" w:color="auto" w:fill="auto"/>
            <w:vAlign w:val="center"/>
          </w:tcPr>
          <w:p w14:paraId="21C955FF"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אי מתן דיווח במועד בהתאם לדרישות המכרז.</w:t>
            </w:r>
          </w:p>
        </w:tc>
        <w:tc>
          <w:tcPr>
            <w:tcW w:w="3828" w:type="dxa"/>
            <w:shd w:val="clear" w:color="auto" w:fill="auto"/>
            <w:vAlign w:val="center"/>
          </w:tcPr>
          <w:p w14:paraId="43F4D62A"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1,000 ₪ למקרה.</w:t>
            </w:r>
          </w:p>
        </w:tc>
      </w:tr>
      <w:tr w:rsidR="00ED75BF" w:rsidRPr="00126BE2" w14:paraId="6C20AF73" w14:textId="77777777" w:rsidTr="00C923B8">
        <w:trPr>
          <w:cantSplit/>
          <w:jc w:val="center"/>
        </w:trPr>
        <w:tc>
          <w:tcPr>
            <w:tcW w:w="567" w:type="dxa"/>
            <w:shd w:val="clear" w:color="auto" w:fill="auto"/>
          </w:tcPr>
          <w:p w14:paraId="1031727B"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3</w:t>
            </w:r>
          </w:p>
        </w:tc>
        <w:tc>
          <w:tcPr>
            <w:tcW w:w="5064" w:type="dxa"/>
            <w:shd w:val="clear" w:color="auto" w:fill="auto"/>
            <w:vAlign w:val="center"/>
          </w:tcPr>
          <w:p w14:paraId="5401A123"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גילוי בעיית איכות פשוטה לרבות קיומם של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שאינם פגי תוקף אך אינם בתוקף הנדרש במכרז, אריזות פגומות ללא סיכון לחדירה </w:t>
            </w:r>
            <w:proofErr w:type="spellStart"/>
            <w:r w:rsidRPr="00126BE2">
              <w:rPr>
                <w:rFonts w:ascii="David" w:hAnsi="David" w:hint="cs"/>
                <w:color w:val="080908"/>
                <w:sz w:val="24"/>
                <w:rtl/>
              </w:rPr>
              <w:t>ל</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וכדומה</w:t>
            </w:r>
          </w:p>
        </w:tc>
        <w:tc>
          <w:tcPr>
            <w:tcW w:w="3828" w:type="dxa"/>
            <w:shd w:val="clear" w:color="auto" w:fill="auto"/>
            <w:vAlign w:val="center"/>
          </w:tcPr>
          <w:p w14:paraId="5D8FAE5B"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1,000 ₪ למקרה</w:t>
            </w:r>
          </w:p>
        </w:tc>
      </w:tr>
      <w:tr w:rsidR="00ED75BF" w:rsidRPr="00126BE2" w14:paraId="3DDA337F" w14:textId="77777777" w:rsidTr="00C923B8">
        <w:trPr>
          <w:cantSplit/>
          <w:jc w:val="center"/>
        </w:trPr>
        <w:tc>
          <w:tcPr>
            <w:tcW w:w="567" w:type="dxa"/>
            <w:shd w:val="clear" w:color="auto" w:fill="auto"/>
          </w:tcPr>
          <w:p w14:paraId="3CF7B92D"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4</w:t>
            </w:r>
          </w:p>
        </w:tc>
        <w:tc>
          <w:tcPr>
            <w:tcW w:w="5064" w:type="dxa"/>
            <w:shd w:val="clear" w:color="auto" w:fill="auto"/>
            <w:vAlign w:val="center"/>
          </w:tcPr>
          <w:p w14:paraId="0687CA7E"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גילוי בעיית איכות קשה לרבות הימצאות מזיקים במחסן, בעיות רטיבות במחסן, אריזות פגומות להן סיכוי לחדירה </w:t>
            </w:r>
            <w:r w:rsidR="000F1A09" w:rsidRPr="00126BE2">
              <w:rPr>
                <w:rFonts w:ascii="David" w:hAnsi="David" w:hint="cs"/>
                <w:color w:val="080908"/>
                <w:sz w:val="24"/>
                <w:rtl/>
              </w:rPr>
              <w:t xml:space="preserve"> </w:t>
            </w:r>
            <w:proofErr w:type="spellStart"/>
            <w:r w:rsidR="000F1A09" w:rsidRPr="00126BE2">
              <w:rPr>
                <w:rFonts w:ascii="David" w:hAnsi="David" w:hint="cs"/>
                <w:color w:val="080908"/>
                <w:sz w:val="24"/>
                <w:rtl/>
              </w:rPr>
              <w:t>ל</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וכדומה</w:t>
            </w:r>
          </w:p>
        </w:tc>
        <w:tc>
          <w:tcPr>
            <w:tcW w:w="3828" w:type="dxa"/>
            <w:shd w:val="clear" w:color="auto" w:fill="auto"/>
            <w:vAlign w:val="center"/>
          </w:tcPr>
          <w:p w14:paraId="227000C4"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5,000 ₪ למקרה</w:t>
            </w:r>
          </w:p>
        </w:tc>
      </w:tr>
      <w:tr w:rsidR="00ED75BF" w:rsidRPr="00126BE2" w14:paraId="5A7F4F17" w14:textId="77777777" w:rsidTr="00C923B8">
        <w:trPr>
          <w:cantSplit/>
          <w:jc w:val="center"/>
        </w:trPr>
        <w:tc>
          <w:tcPr>
            <w:tcW w:w="567" w:type="dxa"/>
            <w:shd w:val="clear" w:color="auto" w:fill="auto"/>
          </w:tcPr>
          <w:p w14:paraId="76F6763C"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lastRenderedPageBreak/>
              <w:t>5</w:t>
            </w:r>
          </w:p>
        </w:tc>
        <w:tc>
          <w:tcPr>
            <w:tcW w:w="5064" w:type="dxa"/>
            <w:shd w:val="clear" w:color="auto" w:fill="auto"/>
            <w:vAlign w:val="center"/>
          </w:tcPr>
          <w:p w14:paraId="6822D999"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אי </w:t>
            </w:r>
            <w:proofErr w:type="spellStart"/>
            <w:r w:rsidRPr="00126BE2">
              <w:rPr>
                <w:rFonts w:ascii="David" w:hAnsi="David" w:hint="cs"/>
                <w:color w:val="080908"/>
                <w:sz w:val="24"/>
                <w:rtl/>
              </w:rPr>
              <w:t>רענון</w:t>
            </w:r>
            <w:proofErr w:type="spellEnd"/>
            <w:r w:rsidRPr="00126BE2">
              <w:rPr>
                <w:rFonts w:ascii="David" w:hAnsi="David" w:hint="cs"/>
                <w:color w:val="080908"/>
                <w:sz w:val="24"/>
                <w:rtl/>
              </w:rPr>
              <w:t xml:space="preserve"> המלאי במועד </w:t>
            </w:r>
          </w:p>
        </w:tc>
        <w:tc>
          <w:tcPr>
            <w:tcW w:w="3828" w:type="dxa"/>
            <w:shd w:val="clear" w:color="auto" w:fill="auto"/>
            <w:vAlign w:val="center"/>
          </w:tcPr>
          <w:p w14:paraId="1C02C1E3"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פיצוי של </w:t>
            </w:r>
            <w:r w:rsidR="00A50AC7" w:rsidRPr="00126BE2">
              <w:rPr>
                <w:rFonts w:ascii="David" w:hAnsi="David" w:hint="cs"/>
                <w:color w:val="080908"/>
                <w:sz w:val="24"/>
                <w:rtl/>
              </w:rPr>
              <w:t>10,000</w:t>
            </w:r>
            <w:r w:rsidRPr="00126BE2">
              <w:rPr>
                <w:rFonts w:ascii="David" w:hAnsi="David" w:hint="cs"/>
                <w:color w:val="080908"/>
                <w:sz w:val="24"/>
                <w:rtl/>
              </w:rPr>
              <w:t xml:space="preserve"> ₪ .</w:t>
            </w:r>
          </w:p>
          <w:p w14:paraId="30D4EC3F"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ככל שאי ההתאמה לא תתוקן בתוך 7 ימים, פיצוי כפול מהאמור לעיל.</w:t>
            </w:r>
          </w:p>
          <w:p w14:paraId="7377EB00"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כלל שאי ההתאמה לא תתוקן בתוך 14 יום, פיצוי מרובע מהאמור לעיל.</w:t>
            </w:r>
          </w:p>
        </w:tc>
      </w:tr>
      <w:tr w:rsidR="00ED75BF" w:rsidRPr="00126BE2" w14:paraId="110A13D2" w14:textId="77777777" w:rsidTr="00C923B8">
        <w:trPr>
          <w:cantSplit/>
          <w:jc w:val="center"/>
        </w:trPr>
        <w:tc>
          <w:tcPr>
            <w:tcW w:w="567" w:type="dxa"/>
            <w:shd w:val="clear" w:color="auto" w:fill="auto"/>
          </w:tcPr>
          <w:p w14:paraId="610A1B5E"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6</w:t>
            </w:r>
          </w:p>
        </w:tc>
        <w:tc>
          <w:tcPr>
            <w:tcW w:w="5064" w:type="dxa"/>
            <w:shd w:val="clear" w:color="auto" w:fill="auto"/>
          </w:tcPr>
          <w:p w14:paraId="5BC8C235"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 xml:space="preserve">אי מתן גישה לעובדי המשרד או מי מטעמם למקום </w:t>
            </w:r>
            <w:proofErr w:type="spellStart"/>
            <w:r w:rsidRPr="00126BE2">
              <w:rPr>
                <w:rFonts w:ascii="David" w:eastAsia="Times New Roman" w:hAnsi="David" w:hint="cs"/>
                <w:color w:val="080908"/>
                <w:sz w:val="24"/>
                <w:rtl/>
              </w:rPr>
              <w:t>איחסון</w:t>
            </w:r>
            <w:proofErr w:type="spellEnd"/>
            <w:r w:rsidRPr="00126BE2">
              <w:rPr>
                <w:rFonts w:ascii="David" w:eastAsia="Times New Roman" w:hAnsi="David" w:hint="cs"/>
                <w:color w:val="080908"/>
                <w:sz w:val="24"/>
                <w:rtl/>
              </w:rPr>
              <w:t xml:space="preserve"> המלאי.</w:t>
            </w:r>
          </w:p>
        </w:tc>
        <w:tc>
          <w:tcPr>
            <w:tcW w:w="3828" w:type="dxa"/>
            <w:shd w:val="clear" w:color="auto" w:fill="auto"/>
          </w:tcPr>
          <w:p w14:paraId="3FCF5C05"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בגובה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כספי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5,000 ₪ לכל מקרה.</w:t>
            </w:r>
          </w:p>
        </w:tc>
      </w:tr>
      <w:tr w:rsidR="00ED75BF" w:rsidRPr="00126BE2" w14:paraId="3F888598" w14:textId="77777777" w:rsidTr="00C923B8">
        <w:trPr>
          <w:cantSplit/>
          <w:jc w:val="center"/>
        </w:trPr>
        <w:tc>
          <w:tcPr>
            <w:tcW w:w="567" w:type="dxa"/>
            <w:shd w:val="clear" w:color="auto" w:fill="auto"/>
          </w:tcPr>
          <w:p w14:paraId="4AA71743"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7</w:t>
            </w:r>
          </w:p>
        </w:tc>
        <w:tc>
          <w:tcPr>
            <w:tcW w:w="5064" w:type="dxa"/>
            <w:shd w:val="clear" w:color="auto" w:fill="auto"/>
          </w:tcPr>
          <w:p w14:paraId="0734331F"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eastAsia"/>
                <w:color w:val="080908"/>
                <w:sz w:val="24"/>
                <w:rtl/>
              </w:rPr>
              <w:t>אי</w:t>
            </w:r>
            <w:r w:rsidRPr="00126BE2">
              <w:rPr>
                <w:rFonts w:ascii="David" w:eastAsia="Times New Roman" w:hAnsi="David"/>
                <w:color w:val="080908"/>
                <w:sz w:val="24"/>
                <w:rtl/>
              </w:rPr>
              <w:t xml:space="preserve"> התאמה </w:t>
            </w:r>
            <w:r w:rsidRPr="00126BE2">
              <w:rPr>
                <w:rFonts w:ascii="David" w:eastAsia="Times New Roman" w:hAnsi="David" w:hint="cs"/>
                <w:color w:val="080908"/>
                <w:sz w:val="24"/>
                <w:rtl/>
              </w:rPr>
              <w:t xml:space="preserve"> של 5% ומעלה </w:t>
            </w:r>
            <w:r w:rsidRPr="00126BE2">
              <w:rPr>
                <w:rFonts w:ascii="David" w:eastAsia="Times New Roman" w:hAnsi="David"/>
                <w:color w:val="080908"/>
                <w:sz w:val="24"/>
                <w:rtl/>
              </w:rPr>
              <w:t xml:space="preserve">בין כמות המלאי עפ"י </w:t>
            </w:r>
            <w:r w:rsidRPr="00126BE2">
              <w:rPr>
                <w:rFonts w:ascii="David" w:eastAsia="Times New Roman" w:hAnsi="David" w:hint="cs"/>
                <w:color w:val="080908"/>
                <w:sz w:val="24"/>
                <w:rtl/>
              </w:rPr>
              <w:t xml:space="preserve">מערכות המידע של הספק </w:t>
            </w:r>
            <w:r w:rsidRPr="00126BE2">
              <w:rPr>
                <w:rFonts w:ascii="David" w:eastAsia="Times New Roman" w:hAnsi="David"/>
                <w:color w:val="080908"/>
                <w:sz w:val="24"/>
                <w:rtl/>
              </w:rPr>
              <w:t xml:space="preserve">לבין הכמות שנמצאה בפועל ע"י </w:t>
            </w:r>
            <w:r w:rsidRPr="00126BE2">
              <w:rPr>
                <w:rFonts w:ascii="David" w:eastAsia="Times New Roman" w:hAnsi="David" w:hint="cs"/>
                <w:color w:val="080908"/>
                <w:sz w:val="24"/>
                <w:rtl/>
              </w:rPr>
              <w:t>המשרד או מי מטעמו</w:t>
            </w:r>
            <w:r w:rsidRPr="00126BE2">
              <w:rPr>
                <w:rFonts w:ascii="David" w:eastAsia="Times New Roman" w:hAnsi="David"/>
                <w:color w:val="080908"/>
                <w:sz w:val="24"/>
                <w:rtl/>
              </w:rPr>
              <w:t>.</w:t>
            </w:r>
          </w:p>
        </w:tc>
        <w:tc>
          <w:tcPr>
            <w:tcW w:w="3828" w:type="dxa"/>
            <w:shd w:val="clear" w:color="auto" w:fill="auto"/>
          </w:tcPr>
          <w:p w14:paraId="7899CE33"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בגובה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כספי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1,000 ₪ לכל מקרה.</w:t>
            </w:r>
          </w:p>
        </w:tc>
      </w:tr>
      <w:tr w:rsidR="00ED75BF" w:rsidRPr="00126BE2" w14:paraId="66217A9C" w14:textId="77777777" w:rsidTr="00C923B8">
        <w:trPr>
          <w:cantSplit/>
          <w:jc w:val="center"/>
        </w:trPr>
        <w:tc>
          <w:tcPr>
            <w:tcW w:w="567" w:type="dxa"/>
            <w:shd w:val="clear" w:color="auto" w:fill="auto"/>
          </w:tcPr>
          <w:p w14:paraId="7379F6DA"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8</w:t>
            </w:r>
          </w:p>
        </w:tc>
        <w:tc>
          <w:tcPr>
            <w:tcW w:w="5064" w:type="dxa"/>
            <w:shd w:val="clear" w:color="auto" w:fill="auto"/>
          </w:tcPr>
          <w:p w14:paraId="28FFF2D9"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color w:val="080908"/>
                <w:sz w:val="24"/>
                <w:rtl/>
              </w:rPr>
              <w:t>אי העברת המלאי לגורם אחר עד לתאריך שקבע</w:t>
            </w:r>
            <w:r w:rsidRPr="00126BE2">
              <w:rPr>
                <w:rFonts w:ascii="David" w:hAnsi="David" w:hint="cs"/>
                <w:color w:val="080908"/>
                <w:sz w:val="24"/>
                <w:rtl/>
              </w:rPr>
              <w:t xml:space="preserve"> המשרד</w:t>
            </w:r>
            <w:r w:rsidRPr="00126BE2">
              <w:rPr>
                <w:rFonts w:ascii="David" w:eastAsia="Times New Roman" w:hAnsi="David" w:hint="cs"/>
                <w:color w:val="080908"/>
                <w:sz w:val="24"/>
                <w:rtl/>
              </w:rPr>
              <w:t xml:space="preserve">, </w:t>
            </w:r>
            <w:r w:rsidRPr="00126BE2">
              <w:rPr>
                <w:rFonts w:ascii="David" w:eastAsia="Times New Roman" w:hAnsi="David" w:hint="eastAsia"/>
                <w:color w:val="080908"/>
                <w:sz w:val="24"/>
                <w:rtl/>
              </w:rPr>
              <w:t>במקרה</w:t>
            </w:r>
            <w:r w:rsidRPr="00126BE2">
              <w:rPr>
                <w:rFonts w:ascii="David" w:eastAsia="Times New Roman" w:hAnsi="David"/>
                <w:color w:val="080908"/>
                <w:sz w:val="24"/>
                <w:rtl/>
              </w:rPr>
              <w:t xml:space="preserve"> של הנחיית </w:t>
            </w:r>
            <w:r w:rsidRPr="00126BE2">
              <w:rPr>
                <w:rFonts w:ascii="David" w:eastAsia="Times New Roman" w:hAnsi="David" w:hint="cs"/>
                <w:color w:val="080908"/>
                <w:sz w:val="24"/>
                <w:rtl/>
              </w:rPr>
              <w:t>המשרד</w:t>
            </w:r>
          </w:p>
        </w:tc>
        <w:tc>
          <w:tcPr>
            <w:tcW w:w="3828" w:type="dxa"/>
            <w:shd w:val="clear" w:color="auto" w:fill="auto"/>
          </w:tcPr>
          <w:p w14:paraId="7E1426CD"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עד</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פי שתיים מ</w:t>
            </w:r>
            <w:r w:rsidRPr="00126BE2">
              <w:rPr>
                <w:rFonts w:ascii="David" w:eastAsia="Times New Roman" w:hAnsi="David" w:hint="eastAsia"/>
                <w:color w:val="080908"/>
                <w:sz w:val="24"/>
                <w:rtl/>
              </w:rPr>
              <w:t>שווי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התמורה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החודשית</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על</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כל</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טון</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מלאי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שלא</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הועבר</w:t>
            </w:r>
            <w:r w:rsidRPr="00126BE2">
              <w:rPr>
                <w:rFonts w:ascii="David" w:hAnsi="David" w:hint="cs"/>
                <w:color w:val="080908"/>
                <w:sz w:val="24"/>
                <w:rtl/>
              </w:rPr>
              <w:t xml:space="preserve"> במועד.</w:t>
            </w:r>
          </w:p>
        </w:tc>
      </w:tr>
      <w:tr w:rsidR="00ED75BF" w:rsidRPr="00126BE2" w14:paraId="3E740AEF" w14:textId="77777777" w:rsidTr="00C923B8">
        <w:trPr>
          <w:cantSplit/>
          <w:jc w:val="center"/>
        </w:trPr>
        <w:tc>
          <w:tcPr>
            <w:tcW w:w="567" w:type="dxa"/>
            <w:shd w:val="clear" w:color="auto" w:fill="auto"/>
          </w:tcPr>
          <w:p w14:paraId="2D69A17E"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9</w:t>
            </w:r>
          </w:p>
        </w:tc>
        <w:tc>
          <w:tcPr>
            <w:tcW w:w="5064" w:type="dxa"/>
            <w:shd w:val="clear" w:color="auto" w:fill="auto"/>
          </w:tcPr>
          <w:p w14:paraId="48652B0D"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אי הצבת שילוט על המלאי כנדרש במפרט המכרז</w:t>
            </w:r>
          </w:p>
        </w:tc>
        <w:tc>
          <w:tcPr>
            <w:tcW w:w="3828" w:type="dxa"/>
            <w:shd w:val="clear" w:color="auto" w:fill="auto"/>
          </w:tcPr>
          <w:p w14:paraId="6C31681D"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 בגובה כספי של 5,000 לכל מקרה.</w:t>
            </w:r>
          </w:p>
        </w:tc>
      </w:tr>
      <w:tr w:rsidR="00ED75BF" w:rsidRPr="00126BE2" w14:paraId="7B9A439E" w14:textId="77777777" w:rsidTr="00C923B8">
        <w:trPr>
          <w:cantSplit/>
          <w:jc w:val="center"/>
        </w:trPr>
        <w:tc>
          <w:tcPr>
            <w:tcW w:w="567" w:type="dxa"/>
            <w:shd w:val="clear" w:color="auto" w:fill="auto"/>
          </w:tcPr>
          <w:p w14:paraId="04D449F8"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10</w:t>
            </w:r>
          </w:p>
        </w:tc>
        <w:tc>
          <w:tcPr>
            <w:tcW w:w="5064" w:type="dxa"/>
            <w:shd w:val="clear" w:color="auto" w:fill="auto"/>
          </w:tcPr>
          <w:p w14:paraId="5F266C15"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אי עמידה בהנחיות המשרד לעניין שמירה על אבטחת מידע ו/או אי עמידה בדרישות אבטחה פיזית של המבנה</w:t>
            </w:r>
          </w:p>
        </w:tc>
        <w:tc>
          <w:tcPr>
            <w:tcW w:w="3828" w:type="dxa"/>
            <w:shd w:val="clear" w:color="auto" w:fill="auto"/>
          </w:tcPr>
          <w:p w14:paraId="600D5C49"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hAnsi="David" w:hint="cs"/>
                <w:color w:val="080908"/>
                <w:sz w:val="24"/>
                <w:rtl/>
              </w:rPr>
              <w:t>1000 ₪ למקרה</w:t>
            </w:r>
          </w:p>
        </w:tc>
      </w:tr>
    </w:tbl>
    <w:p w14:paraId="68210233" w14:textId="77777777" w:rsidR="00ED75BF" w:rsidRPr="00126BE2" w:rsidRDefault="00ED75BF" w:rsidP="00126BE2">
      <w:pPr>
        <w:spacing w:line="360" w:lineRule="atLeast"/>
        <w:contextualSpacing/>
        <w:jc w:val="both"/>
        <w:rPr>
          <w:rFonts w:ascii="David" w:hAnsi="David"/>
          <w:bCs/>
          <w:color w:val="080908"/>
          <w:sz w:val="24"/>
          <w:rtl/>
        </w:rPr>
      </w:pPr>
    </w:p>
    <w:p w14:paraId="555E5DD4"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קיזוז</w:t>
      </w:r>
    </w:p>
    <w:p w14:paraId="20427F29" w14:textId="77777777" w:rsidR="00ED75BF" w:rsidRPr="00126BE2" w:rsidRDefault="00ED75BF" w:rsidP="00126BE2">
      <w:pPr>
        <w:spacing w:line="360" w:lineRule="atLeast"/>
        <w:ind w:left="360"/>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תרופה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יהא</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מהתמורה</w:t>
      </w:r>
      <w:r w:rsidRPr="00126BE2">
        <w:rPr>
          <w:rFonts w:ascii="David" w:hAnsi="David"/>
          <w:b/>
          <w:color w:val="080908"/>
          <w:sz w:val="24"/>
          <w:rtl/>
        </w:rPr>
        <w:t xml:space="preserve"> </w:t>
      </w:r>
      <w:r w:rsidRPr="00126BE2">
        <w:rPr>
          <w:rFonts w:ascii="David" w:hAnsi="David" w:hint="cs"/>
          <w:b/>
          <w:color w:val="080908"/>
          <w:sz w:val="24"/>
          <w:rtl/>
        </w:rPr>
        <w:t>שעל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ומכוח</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p>
    <w:p w14:paraId="6B946AD1" w14:textId="77777777" w:rsidR="00ED75BF" w:rsidRPr="00126BE2" w:rsidRDefault="00ED75BF" w:rsidP="00493A38">
      <w:pPr>
        <w:pStyle w:val="a7"/>
        <w:numPr>
          <w:ilvl w:val="0"/>
          <w:numId w:val="42"/>
        </w:numPr>
        <w:spacing w:after="0" w:line="360" w:lineRule="atLeast"/>
        <w:jc w:val="both"/>
        <w:outlineLvl w:val="1"/>
        <w:rPr>
          <w:rFonts w:ascii="David" w:hAnsi="David"/>
          <w:b/>
          <w:bCs/>
          <w:color w:val="080908"/>
          <w:sz w:val="24"/>
          <w:u w:val="single"/>
        </w:rPr>
      </w:pPr>
      <w:r w:rsidRPr="00126BE2">
        <w:rPr>
          <w:rFonts w:ascii="David" w:hAnsi="David"/>
          <w:b/>
          <w:bCs/>
          <w:color w:val="080908"/>
          <w:sz w:val="24"/>
          <w:u w:val="single"/>
          <w:rtl/>
        </w:rPr>
        <w:t xml:space="preserve">היתרים רישיונות ואישורים </w:t>
      </w:r>
    </w:p>
    <w:p w14:paraId="37D2C9F0"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נותן השירותים מצהיר ומתחייב בזאת כ</w:t>
      </w:r>
      <w:r w:rsidRPr="00126BE2">
        <w:rPr>
          <w:rFonts w:ascii="David" w:hAnsi="David" w:hint="cs"/>
          <w:b/>
          <w:color w:val="080908"/>
          <w:sz w:val="24"/>
          <w:rtl/>
        </w:rPr>
        <w:t>דלקמן:</w:t>
      </w:r>
    </w:p>
    <w:p w14:paraId="2C99D953"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הוא מחזיק במסמכים והאישורים התקפים בהתאם להוראות כל דין לרבות  המסמכים והאישורים התקפים מאת הרשויות המוסמכות. </w:t>
      </w:r>
    </w:p>
    <w:p w14:paraId="25331687"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הוא</w:t>
      </w:r>
      <w:r w:rsidRPr="00126BE2">
        <w:rPr>
          <w:rFonts w:ascii="David" w:hAnsi="David"/>
          <w:b/>
          <w:color w:val="080908"/>
          <w:sz w:val="24"/>
          <w:rtl/>
        </w:rPr>
        <w:t xml:space="preserve"> מתחייב להציג</w:t>
      </w:r>
      <w:r w:rsidRPr="00126BE2">
        <w:rPr>
          <w:rFonts w:ascii="David" w:hAnsi="David" w:hint="cs"/>
          <w:b/>
          <w:color w:val="080908"/>
          <w:sz w:val="24"/>
          <w:rtl/>
        </w:rPr>
        <w:t xml:space="preserve"> למשרד את המסמכים והאישורים </w:t>
      </w:r>
      <w:r w:rsidRPr="00126BE2">
        <w:rPr>
          <w:rFonts w:ascii="David" w:hAnsi="David"/>
          <w:b/>
          <w:color w:val="080908"/>
          <w:sz w:val="24"/>
          <w:rtl/>
        </w:rPr>
        <w:t xml:space="preserve"> בכל עת שידרוש</w:t>
      </w:r>
      <w:r w:rsidRPr="00126BE2">
        <w:rPr>
          <w:rFonts w:ascii="David" w:hAnsi="David" w:hint="cs"/>
          <w:b/>
          <w:color w:val="080908"/>
          <w:sz w:val="24"/>
          <w:rtl/>
        </w:rPr>
        <w:t xml:space="preserve"> המשרד</w:t>
      </w:r>
      <w:r w:rsidRPr="00126BE2">
        <w:rPr>
          <w:rFonts w:ascii="David" w:hAnsi="David"/>
          <w:b/>
          <w:color w:val="080908"/>
          <w:sz w:val="24"/>
          <w:rtl/>
        </w:rPr>
        <w:t>.</w:t>
      </w:r>
    </w:p>
    <w:p w14:paraId="33F3F68F" w14:textId="1030A92B" w:rsidR="0021568D"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ככל שנותן השירותים אינו יצרן או יבואן של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הוא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לוודא כי הגורם ממנו הוא רוכש את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מחזיק בכל המסמכים והאישורים הנדרש בכל עת ויהיה בעל יכולת להציגם למשרד בכל עת שידרוש.</w:t>
      </w:r>
    </w:p>
    <w:p w14:paraId="10F488CC" w14:textId="688FB54F" w:rsidR="00ED75BF" w:rsidRPr="0021568D" w:rsidRDefault="0021568D" w:rsidP="0021568D">
      <w:pPr>
        <w:bidi w:val="0"/>
        <w:rPr>
          <w:rFonts w:ascii="David" w:hAnsi="David"/>
          <w:b/>
          <w:color w:val="080908"/>
          <w:sz w:val="24"/>
        </w:rPr>
      </w:pPr>
      <w:r>
        <w:rPr>
          <w:rFonts w:ascii="David" w:hAnsi="David"/>
          <w:b/>
          <w:color w:val="080908"/>
          <w:sz w:val="24"/>
        </w:rPr>
        <w:br w:type="page"/>
      </w:r>
    </w:p>
    <w:p w14:paraId="3146AAA9" w14:textId="069681B6"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lastRenderedPageBreak/>
        <w:t xml:space="preserve">כי המחסן או המחסנים והשימוש בהם לאחסון </w:t>
      </w:r>
      <w:proofErr w:type="spellStart"/>
      <w:r w:rsidRPr="00126BE2">
        <w:rPr>
          <w:rFonts w:ascii="David" w:hAnsi="David" w:hint="cs"/>
          <w:b/>
          <w:color w:val="080908"/>
          <w:sz w:val="24"/>
          <w:rtl/>
        </w:rPr>
        <w:t>ורענון</w:t>
      </w:r>
      <w:proofErr w:type="spellEnd"/>
      <w:r w:rsidRPr="00126BE2">
        <w:rPr>
          <w:rFonts w:ascii="David" w:hAnsi="David" w:hint="cs"/>
          <w:b/>
          <w:color w:val="080908"/>
          <w:sz w:val="24"/>
          <w:rtl/>
        </w:rPr>
        <w:t xml:space="preserve">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על ידי נותן השירותים הם בהתאם לחוק; כי לא קיים כל צו האוסר על נותן השירותים   את השימוש בהם במלואם כנדרש בהסכם זה. כמו כן מצהיר נותן השירותים כי למיטב ידיעתו לא ידוע לו על כל כוונה לפנות ולקבל צו האוסר עליו את השימוש במחסן במלוא השטח בו הוצע לספק את השירותים כנדרש בהסכם זה בעת חתימת הסכם זה;</w:t>
      </w:r>
    </w:p>
    <w:p w14:paraId="7F0DDFA5"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5249BD5E"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126BE2">
        <w:rPr>
          <w:rFonts w:ascii="David" w:hAnsi="David"/>
          <w:b/>
          <w:color w:val="080908"/>
          <w:sz w:val="24"/>
          <w:rtl/>
        </w:rPr>
        <w:t>ליתן</w:t>
      </w:r>
      <w:proofErr w:type="spellEnd"/>
      <w:r w:rsidRPr="00126BE2">
        <w:rPr>
          <w:rFonts w:ascii="David" w:hAnsi="David"/>
          <w:b/>
          <w:color w:val="080908"/>
          <w:sz w:val="24"/>
          <w:rtl/>
        </w:rPr>
        <w:t xml:space="preserve"> את השירותים בהתאם להסכם </w:t>
      </w:r>
      <w:r w:rsidRPr="00126BE2">
        <w:rPr>
          <w:rFonts w:ascii="David" w:hAnsi="David" w:hint="cs"/>
          <w:b/>
          <w:color w:val="080908"/>
          <w:sz w:val="24"/>
          <w:rtl/>
        </w:rPr>
        <w:t xml:space="preserve">זה </w:t>
      </w:r>
      <w:r w:rsidRPr="00126BE2">
        <w:rPr>
          <w:rFonts w:ascii="David" w:hAnsi="David"/>
          <w:b/>
          <w:color w:val="080908"/>
          <w:sz w:val="24"/>
          <w:rtl/>
        </w:rPr>
        <w:t xml:space="preserve">על נספחיו. </w:t>
      </w:r>
      <w:r w:rsidRPr="00126BE2">
        <w:rPr>
          <w:rFonts w:ascii="David" w:hAnsi="David" w:hint="cs"/>
          <w:b/>
          <w:color w:val="080908"/>
          <w:sz w:val="24"/>
          <w:rtl/>
        </w:rPr>
        <w:t xml:space="preserve">מבלי לפגוע בכלליות סעיף זה, יודיע נותן השירותים מיד על כל עיקול שיוטל על זכויותיו במחסן או בציודו או בזכויותיו לפי הסכם זה </w:t>
      </w:r>
      <w:r w:rsidRPr="00126BE2">
        <w:rPr>
          <w:rFonts w:ascii="David" w:hAnsi="David"/>
          <w:b/>
          <w:color w:val="080908"/>
          <w:sz w:val="24"/>
          <w:rtl/>
        </w:rPr>
        <w:t>–</w:t>
      </w:r>
      <w:r w:rsidRPr="00126BE2">
        <w:rPr>
          <w:rFonts w:ascii="David" w:hAnsi="David" w:hint="cs"/>
          <w:b/>
          <w:color w:val="080908"/>
          <w:sz w:val="24"/>
          <w:rtl/>
        </w:rPr>
        <w:t xml:space="preserve"> או חלקם.</w:t>
      </w:r>
    </w:p>
    <w:p w14:paraId="71F2A5DF" w14:textId="6C2B79DA"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נותן השירותים מתחייב להודיע למשרד מיד על כל שינוי משמעותי שיחול במעמדו המשפטי או הכלכלי, לרבות הודעה על כינוס נכסים, פשיטת רגל וכד'</w:t>
      </w:r>
    </w:p>
    <w:p w14:paraId="5AEE9E73" w14:textId="77777777" w:rsidR="0021568D" w:rsidRPr="00126BE2" w:rsidRDefault="0021568D" w:rsidP="0021568D">
      <w:pPr>
        <w:pStyle w:val="a7"/>
        <w:tabs>
          <w:tab w:val="right" w:pos="935"/>
        </w:tabs>
        <w:spacing w:line="360" w:lineRule="atLeast"/>
        <w:ind w:left="935"/>
        <w:jc w:val="both"/>
        <w:rPr>
          <w:rFonts w:ascii="David" w:hAnsi="David"/>
          <w:b/>
          <w:color w:val="080908"/>
          <w:sz w:val="24"/>
          <w:rtl/>
        </w:rPr>
      </w:pPr>
    </w:p>
    <w:p w14:paraId="155399DD"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קיום תנאי ההסכם</w:t>
      </w:r>
    </w:p>
    <w:p w14:paraId="43428329"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היה ונותן  השירותים לא יוכל בעת כלשהי למלא את חובת הריענו</w:t>
      </w:r>
      <w:r w:rsidRPr="00126BE2">
        <w:rPr>
          <w:rFonts w:ascii="David" w:hAnsi="David" w:hint="eastAsia"/>
          <w:b/>
          <w:color w:val="080908"/>
          <w:sz w:val="24"/>
          <w:rtl/>
        </w:rPr>
        <w:t>ן</w:t>
      </w:r>
      <w:r w:rsidRPr="00126BE2">
        <w:rPr>
          <w:rFonts w:ascii="David" w:hAnsi="David" w:hint="cs"/>
          <w:b/>
          <w:color w:val="080908"/>
          <w:sz w:val="24"/>
          <w:rtl/>
        </w:rPr>
        <w:t xml:space="preserve">, לפי הסכם זה, בשל העדר אפשרות לייבא </w:t>
      </w:r>
      <w:proofErr w:type="spellStart"/>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מהטיב של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w:t>
      </w:r>
      <w:r w:rsidR="008E0DF5" w:rsidRPr="00126BE2">
        <w:rPr>
          <w:rFonts w:ascii="David" w:hAnsi="David" w:hint="cs"/>
          <w:b/>
          <w:color w:val="080908"/>
          <w:sz w:val="24"/>
          <w:rtl/>
        </w:rPr>
        <w:t>המוחזק עבור המשרד ו</w:t>
      </w:r>
      <w:r w:rsidRPr="00126BE2">
        <w:rPr>
          <w:rFonts w:ascii="David" w:hAnsi="David" w:hint="cs"/>
          <w:b/>
          <w:color w:val="080908"/>
          <w:sz w:val="24"/>
          <w:rtl/>
        </w:rPr>
        <w:t>המאוחסן במחסן או לרכשו בשוק המקומי או לייצרו, יודיע על כך מיד בכתב נותן  השירותים לממונה. (להלן: הודעת קשיי החלפה).</w:t>
      </w:r>
    </w:p>
    <w:p w14:paraId="69AE877F"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 xml:space="preserve">במקרה ונותן  השירותים הפר את הוראות ההסכם, כולן או מקצתן, לרבות אי קיום מהתחייבויותיו לגבי שמירה על טיבו או מצבו של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 יהיה המשרד רשאי לשלוח לו הודעה בכתב, בה  הוא יפרט את מהות ההפרה ולדרוש מנותן  השירותים שיתקן את המעוות תוך 14 יום מתאריך קבלת ההודעה כאמור. היה ונותן  השירותים לא יתקן את המעוות תוך 14 יום כאמור, יהיה המשרד רשאי לבטל את ההסכם ללא כל הודעה נוספת.</w:t>
      </w:r>
    </w:p>
    <w:p w14:paraId="6790F78A"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במקרה והפרת ההסכם על ידי נותן השירותים עלולה, לדעת הממונה, לפגוע בקיום אספקה סדירה או שירותים חיוניים, תיחשב הפרה כאמור  כהפרה יסודית של ההסכם.</w:t>
      </w:r>
    </w:p>
    <w:p w14:paraId="3F755242"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יודגש כי השירותים נשוא מכרז זה מיועדים בעיקר למצבי חירום ועל כן נדרשת זמינות מלאה של נותן </w:t>
      </w:r>
      <w:proofErr w:type="spellStart"/>
      <w:r w:rsidRPr="00126BE2">
        <w:rPr>
          <w:rFonts w:ascii="David" w:hAnsi="David" w:hint="cs"/>
          <w:b/>
          <w:color w:val="080908"/>
          <w:sz w:val="24"/>
          <w:rtl/>
        </w:rPr>
        <w:t>השרותים</w:t>
      </w:r>
      <w:proofErr w:type="spellEnd"/>
      <w:r w:rsidRPr="00126BE2">
        <w:rPr>
          <w:rFonts w:ascii="David" w:hAnsi="David" w:hint="cs"/>
          <w:b/>
          <w:color w:val="080908"/>
          <w:sz w:val="24"/>
          <w:rtl/>
        </w:rPr>
        <w:t xml:space="preserve"> לביצוע </w:t>
      </w:r>
      <w:proofErr w:type="spellStart"/>
      <w:r w:rsidRPr="00126BE2">
        <w:rPr>
          <w:rFonts w:ascii="David" w:hAnsi="David" w:hint="cs"/>
          <w:b/>
          <w:color w:val="080908"/>
          <w:sz w:val="24"/>
          <w:rtl/>
        </w:rPr>
        <w:t>השירותים.עם</w:t>
      </w:r>
      <w:proofErr w:type="spellEnd"/>
      <w:r w:rsidRPr="00126BE2">
        <w:rPr>
          <w:rFonts w:ascii="David" w:hAnsi="David" w:hint="cs"/>
          <w:b/>
          <w:color w:val="080908"/>
          <w:sz w:val="24"/>
          <w:rtl/>
        </w:rPr>
        <w:t xml:space="preserve"> זאת ייתכנו מקרים בהם אי קיום של ההסכם או של כל אחד מתנאיו ע"י נותן  השירותים לא ייחשב להפרתו היסודית ולא יגרום לביטולו לאלתר, וזאת אם המפר יוכיח לשביעות רצונו של הממונה אי יכולת מוחלטת לבצע את השירותים בשל נסיבות שאינן תלויות בו  אולם, אם נותן  השירותים לא ישוב להפעיל את המחסן וימלא אחרי החובה או החובות אשר קיומה או קיומן סוכל ע"י הגורמים הנ"ל או  ע"י  אחד מהם, תוך פרק זמן סביר לאחר תום השפעת הגורם או הגורמים הנ"ל, יהיה המשרד רשאי לבטל את ההסכם כאמור לעיל.</w:t>
      </w:r>
    </w:p>
    <w:p w14:paraId="12E181C0"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 xml:space="preserve">כן יודגש כי גם במקרים של אי יכולת מוחלטת לביצוע </w:t>
      </w:r>
      <w:proofErr w:type="spellStart"/>
      <w:r w:rsidRPr="00126BE2">
        <w:rPr>
          <w:rFonts w:ascii="David" w:hAnsi="David" w:hint="cs"/>
          <w:b/>
          <w:color w:val="080908"/>
          <w:sz w:val="24"/>
          <w:rtl/>
        </w:rPr>
        <w:t>השירתים</w:t>
      </w:r>
      <w:proofErr w:type="spellEnd"/>
      <w:r w:rsidRPr="00126BE2">
        <w:rPr>
          <w:rFonts w:ascii="David" w:hAnsi="David" w:hint="cs"/>
          <w:b/>
          <w:color w:val="080908"/>
          <w:sz w:val="24"/>
          <w:rtl/>
        </w:rPr>
        <w:t xml:space="preserve"> יידרש נותן השירותים לבצע את </w:t>
      </w:r>
      <w:proofErr w:type="spellStart"/>
      <w:r w:rsidRPr="00126BE2">
        <w:rPr>
          <w:rFonts w:ascii="David" w:hAnsi="David" w:hint="cs"/>
          <w:b/>
          <w:color w:val="080908"/>
          <w:sz w:val="24"/>
          <w:rtl/>
        </w:rPr>
        <w:t>השירתים</w:t>
      </w:r>
      <w:proofErr w:type="spellEnd"/>
      <w:r w:rsidRPr="00126BE2">
        <w:rPr>
          <w:rFonts w:ascii="David" w:hAnsi="David" w:hint="cs"/>
          <w:b/>
          <w:color w:val="080908"/>
          <w:sz w:val="24"/>
          <w:rtl/>
        </w:rPr>
        <w:t xml:space="preserve">  בקירוב ככל הניתן לצרכי המשרד.</w:t>
      </w:r>
    </w:p>
    <w:p w14:paraId="703B5912"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lastRenderedPageBreak/>
        <w:t>בכל מקרה של מחלוקת לעניין סעיף זה יכריע המשרד.</w:t>
      </w:r>
    </w:p>
    <w:p w14:paraId="2FD4FBD4"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בטול ההסכם כאמור לעיל לא יפגע בכל זכות לתביעת פיצויים או בכל זכות אחרת שתהיה למשרד על סמך ההסכם או לפי כל דין.</w:t>
      </w:r>
    </w:p>
    <w:p w14:paraId="18CDCA43" w14:textId="063F2F0D"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כל מקום שלפי ההסכם מוטלת חובה על נותן  השירותים והוא אינו מקיימה, הרשות בידי המשרד לעשות בעצמו או ע"י אחרים את המוטל על נותן  השירותים על חשבונו הוא, ולגבות מנותן  השירותים את כל ההוצאות הכרוכות בדבר. שימוש המשרד בזכויותיו לפי סעיף זה לא יפגע ביתר זכויותיו ע"פ ההסכם ועפ"י הוראות כל דין.</w:t>
      </w:r>
    </w:p>
    <w:p w14:paraId="40FCC962" w14:textId="77777777" w:rsidR="00DE7B39" w:rsidRPr="00126BE2" w:rsidRDefault="00DE7B39" w:rsidP="00DE7B39">
      <w:pPr>
        <w:pStyle w:val="a7"/>
        <w:tabs>
          <w:tab w:val="right" w:pos="935"/>
        </w:tabs>
        <w:spacing w:line="360" w:lineRule="atLeast"/>
        <w:ind w:left="935"/>
        <w:jc w:val="both"/>
        <w:rPr>
          <w:rFonts w:ascii="David" w:hAnsi="David"/>
          <w:b/>
          <w:color w:val="080908"/>
          <w:sz w:val="24"/>
        </w:rPr>
      </w:pPr>
    </w:p>
    <w:p w14:paraId="70970212"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נזיקין</w:t>
      </w:r>
    </w:p>
    <w:p w14:paraId="6C374F24" w14:textId="09475104"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w:t>
      </w:r>
      <w:proofErr w:type="spellStart"/>
      <w:r w:rsidRPr="00126BE2">
        <w:rPr>
          <w:rFonts w:ascii="David" w:hAnsi="David"/>
          <w:b/>
          <w:color w:val="080908"/>
          <w:sz w:val="24"/>
          <w:rtl/>
        </w:rPr>
        <w:t>ישא</w:t>
      </w:r>
      <w:proofErr w:type="spellEnd"/>
      <w:r w:rsidRPr="00126BE2">
        <w:rPr>
          <w:rFonts w:ascii="David" w:hAnsi="David"/>
          <w:b/>
          <w:color w:val="080908"/>
          <w:sz w:val="24"/>
          <w:rtl/>
        </w:rPr>
        <w:t xml:space="preserve"> באחריות בגין כל פגיעה, הפסד, אובדן או נזק שייגרמו מכל </w:t>
      </w:r>
      <w:r w:rsidRPr="00126BE2">
        <w:rPr>
          <w:rFonts w:ascii="David" w:hAnsi="David" w:hint="cs"/>
          <w:b/>
          <w:color w:val="080908"/>
          <w:sz w:val="24"/>
          <w:rtl/>
        </w:rPr>
        <w:t xml:space="preserve">    </w:t>
      </w:r>
      <w:r w:rsidRPr="00126BE2">
        <w:rPr>
          <w:rFonts w:ascii="David" w:hAnsi="David"/>
          <w:b/>
          <w:color w:val="080908"/>
          <w:sz w:val="24"/>
          <w:rtl/>
        </w:rPr>
        <w:t xml:space="preserve">סיבה שהיא שלו או של מי מטעמו או עובדיו או </w:t>
      </w:r>
      <w:r w:rsidRPr="00126BE2">
        <w:rPr>
          <w:rFonts w:ascii="David" w:hAnsi="David" w:hint="cs"/>
          <w:b/>
          <w:color w:val="080908"/>
          <w:sz w:val="24"/>
          <w:rtl/>
        </w:rPr>
        <w:t>מי</w:t>
      </w:r>
      <w:r w:rsidRPr="00126BE2">
        <w:rPr>
          <w:rFonts w:ascii="David" w:hAnsi="David"/>
          <w:b/>
          <w:color w:val="080908"/>
          <w:sz w:val="24"/>
          <w:rtl/>
        </w:rPr>
        <w:t xml:space="preserve"> מטעמ</w:t>
      </w:r>
      <w:r w:rsidRPr="00126BE2">
        <w:rPr>
          <w:rFonts w:ascii="David" w:hAnsi="David" w:hint="cs"/>
          <w:b/>
          <w:color w:val="080908"/>
          <w:sz w:val="24"/>
          <w:rtl/>
        </w:rPr>
        <w:t>ם,</w:t>
      </w:r>
      <w:r w:rsidRPr="00126BE2">
        <w:rPr>
          <w:rFonts w:ascii="David" w:hAnsi="David"/>
          <w:b/>
          <w:color w:val="080908"/>
          <w:sz w:val="24"/>
          <w:rtl/>
        </w:rPr>
        <w:t xml:space="preserve"> או כל אדם אחר כתוצאה ישירה או עקיפה מהפעלתו של הסכם זה.</w:t>
      </w:r>
    </w:p>
    <w:p w14:paraId="20E419C8"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מוסכם בין הצדדים כי המשרד לא </w:t>
      </w:r>
      <w:proofErr w:type="spellStart"/>
      <w:r w:rsidRPr="00126BE2">
        <w:rPr>
          <w:rFonts w:ascii="David" w:hAnsi="David"/>
          <w:b/>
          <w:color w:val="080908"/>
          <w:sz w:val="24"/>
          <w:rtl/>
        </w:rPr>
        <w:t>ישא</w:t>
      </w:r>
      <w:proofErr w:type="spellEnd"/>
      <w:r w:rsidRPr="00126BE2">
        <w:rPr>
          <w:rFonts w:ascii="David" w:hAnsi="David"/>
          <w:b/>
          <w:color w:val="080908"/>
          <w:sz w:val="24"/>
          <w:rtl/>
        </w:rPr>
        <w:t xml:space="preserve"> בכל תשלום, הוצאה או נזק מכל סיבה שהיא שייגרמו </w:t>
      </w:r>
      <w:r w:rsidRPr="00126BE2">
        <w:rPr>
          <w:rFonts w:ascii="David" w:hAnsi="David" w:hint="cs"/>
          <w:b/>
          <w:color w:val="080908"/>
          <w:sz w:val="24"/>
          <w:rtl/>
        </w:rPr>
        <w:t>ל</w:t>
      </w:r>
      <w:r w:rsidRPr="00126BE2">
        <w:rPr>
          <w:rFonts w:ascii="David" w:hAnsi="David"/>
          <w:b/>
          <w:color w:val="080908"/>
          <w:sz w:val="24"/>
          <w:rtl/>
        </w:rPr>
        <w:t xml:space="preserve">נותן השירותים או מי מטעמו או עובדיו או של </w:t>
      </w:r>
      <w:r w:rsidRPr="00126BE2">
        <w:rPr>
          <w:rFonts w:ascii="David" w:hAnsi="David" w:hint="cs"/>
          <w:b/>
          <w:color w:val="080908"/>
          <w:sz w:val="24"/>
          <w:rtl/>
        </w:rPr>
        <w:t>מי</w:t>
      </w:r>
      <w:r w:rsidRPr="00126BE2">
        <w:rPr>
          <w:rFonts w:ascii="David" w:hAnsi="David"/>
          <w:b/>
          <w:color w:val="080908"/>
          <w:sz w:val="24"/>
          <w:rtl/>
        </w:rPr>
        <w:t xml:space="preserve"> מטעמ</w:t>
      </w:r>
      <w:r w:rsidRPr="00126BE2">
        <w:rPr>
          <w:rFonts w:ascii="David" w:hAnsi="David" w:hint="cs"/>
          <w:b/>
          <w:color w:val="080908"/>
          <w:sz w:val="24"/>
          <w:rtl/>
        </w:rPr>
        <w:t>ם</w:t>
      </w:r>
      <w:r w:rsidRPr="00126BE2">
        <w:rPr>
          <w:rFonts w:ascii="David" w:hAnsi="David"/>
          <w:b/>
          <w:color w:val="080908"/>
          <w:sz w:val="24"/>
          <w:rtl/>
        </w:rPr>
        <w:t xml:space="preserve"> או כל אדם אחר כתוצאה ישירה או עקיפה מהפעלתו של הסכם זה וכי אחריות זו תחול על נותן השירותים בלבד.</w:t>
      </w:r>
    </w:p>
    <w:p w14:paraId="69BDD150"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מתחייב לשפות את המשרד על כל נזק, תשלום או הוצאה שייגרמו לו מכל סיבה שהיא </w:t>
      </w:r>
      <w:r w:rsidRPr="00126BE2">
        <w:rPr>
          <w:rFonts w:ascii="David" w:hAnsi="David" w:hint="cs"/>
          <w:b/>
          <w:color w:val="080908"/>
          <w:sz w:val="24"/>
          <w:rtl/>
        </w:rPr>
        <w:t xml:space="preserve">לרבות, אך לא רק, נזק שייגרמו כאמור במשך תקופת אחסון </w:t>
      </w:r>
      <w:proofErr w:type="spellStart"/>
      <w:r w:rsidR="00F6651A" w:rsidRPr="00126BE2">
        <w:rPr>
          <w:rFonts w:ascii="David" w:hAnsi="David" w:hint="cs"/>
          <w:b/>
          <w:color w:val="080908"/>
          <w:sz w:val="24"/>
          <w:rtl/>
        </w:rPr>
        <w:t>התמ"ל</w:t>
      </w:r>
      <w:proofErr w:type="spellEnd"/>
      <w:r w:rsidRPr="00126BE2">
        <w:rPr>
          <w:rFonts w:ascii="David" w:hAnsi="David" w:hint="cs"/>
          <w:b/>
          <w:color w:val="080908"/>
          <w:sz w:val="24"/>
          <w:rtl/>
        </w:rPr>
        <w:t xml:space="preserve"> במחסן או בעת הכנסה לאחסון במחסן או הוצאתו ממנו ו/או אם המשרד יחויב בתשלום פיצויים על פי דין כלשהו בעד כל חבלת גוף או פגיעה) </w:t>
      </w:r>
      <w:r w:rsidRPr="00126BE2">
        <w:rPr>
          <w:rFonts w:ascii="David" w:hAnsi="David"/>
          <w:b/>
          <w:color w:val="080908"/>
          <w:sz w:val="24"/>
          <w:rtl/>
        </w:rPr>
        <w:t>הנובעים ממעשיו או מחדליו של נותן השירותים כתוצאה ישירה או עקיפה מהפעלתו של הסכם זה, מיד עם קבלת הודעה על כך מאת המשרד.</w:t>
      </w:r>
    </w:p>
    <w:p w14:paraId="3213EB17"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נותן השירותים יהיה אחראי כלפי המשרד בדבר איכותו התקינה של </w:t>
      </w:r>
      <w:proofErr w:type="spellStart"/>
      <w:r w:rsidR="00F6651A" w:rsidRPr="00126BE2">
        <w:rPr>
          <w:rFonts w:ascii="David" w:hAnsi="David" w:hint="cs"/>
          <w:b/>
          <w:color w:val="080908"/>
          <w:sz w:val="24"/>
          <w:rtl/>
        </w:rPr>
        <w:t>התמ"ל</w:t>
      </w:r>
      <w:proofErr w:type="spellEnd"/>
      <w:r w:rsidR="000F1A09" w:rsidRPr="00126BE2">
        <w:rPr>
          <w:rFonts w:ascii="David" w:hAnsi="David" w:hint="cs"/>
          <w:b/>
          <w:color w:val="080908"/>
          <w:sz w:val="24"/>
          <w:rtl/>
        </w:rPr>
        <w:t xml:space="preserve"> </w:t>
      </w:r>
      <w:r w:rsidRPr="00126BE2">
        <w:rPr>
          <w:rFonts w:ascii="David" w:hAnsi="David" w:hint="cs"/>
          <w:b/>
          <w:color w:val="080908"/>
          <w:sz w:val="24"/>
          <w:rtl/>
        </w:rPr>
        <w:t xml:space="preserve">  המוחזק עבור המשרד. </w:t>
      </w:r>
    </w:p>
    <w:p w14:paraId="412EA2F4" w14:textId="0FFBAFBE"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נותן  השירותים יהיה אחראי לשלמות  מלאי  </w:t>
      </w:r>
      <w:proofErr w:type="spellStart"/>
      <w:r w:rsidR="00F6651A" w:rsidRPr="00126BE2">
        <w:rPr>
          <w:rFonts w:ascii="David" w:hAnsi="David" w:hint="cs"/>
          <w:b/>
          <w:color w:val="080908"/>
          <w:sz w:val="24"/>
          <w:rtl/>
        </w:rPr>
        <w:t>התמ"ל</w:t>
      </w:r>
      <w:proofErr w:type="spellEnd"/>
      <w:r w:rsidR="000F1A09" w:rsidRPr="00126BE2">
        <w:rPr>
          <w:rFonts w:ascii="David" w:hAnsi="David" w:hint="cs"/>
          <w:b/>
          <w:color w:val="080908"/>
          <w:sz w:val="24"/>
          <w:rtl/>
        </w:rPr>
        <w:t xml:space="preserve"> </w:t>
      </w:r>
      <w:r w:rsidRPr="00126BE2">
        <w:rPr>
          <w:rFonts w:ascii="David" w:hAnsi="David" w:hint="cs"/>
          <w:b/>
          <w:color w:val="080908"/>
          <w:sz w:val="24"/>
          <w:rtl/>
        </w:rPr>
        <w:t xml:space="preserve"> במשך אחסונו במחסן וינקוט בכל האמצעים למניעת חוסר או פחת במלאי (להלן: חוסר). </w:t>
      </w:r>
    </w:p>
    <w:p w14:paraId="4591C2B9" w14:textId="77777777" w:rsidR="00DE7B39" w:rsidRPr="00126BE2" w:rsidRDefault="00DE7B39" w:rsidP="00DE7B39">
      <w:pPr>
        <w:pStyle w:val="a7"/>
        <w:tabs>
          <w:tab w:val="right" w:pos="935"/>
        </w:tabs>
        <w:spacing w:line="360" w:lineRule="atLeast"/>
        <w:ind w:left="935"/>
        <w:jc w:val="both"/>
        <w:rPr>
          <w:rFonts w:ascii="David" w:hAnsi="David"/>
          <w:b/>
          <w:color w:val="080908"/>
          <w:sz w:val="24"/>
          <w:rtl/>
        </w:rPr>
      </w:pPr>
    </w:p>
    <w:p w14:paraId="352E3D10"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חובת</w:t>
      </w:r>
      <w:r w:rsidRPr="00126BE2">
        <w:rPr>
          <w:rFonts w:ascii="David" w:hAnsi="David"/>
          <w:bCs/>
          <w:color w:val="080908"/>
          <w:sz w:val="24"/>
          <w:u w:val="single"/>
          <w:rtl/>
        </w:rPr>
        <w:t xml:space="preserve"> </w:t>
      </w:r>
      <w:r w:rsidRPr="00126BE2">
        <w:rPr>
          <w:rFonts w:ascii="David" w:hAnsi="David" w:hint="cs"/>
          <w:bCs/>
          <w:color w:val="080908"/>
          <w:sz w:val="24"/>
          <w:u w:val="single"/>
          <w:rtl/>
        </w:rPr>
        <w:t>ביטוח</w:t>
      </w:r>
      <w:r w:rsidRPr="00126BE2">
        <w:rPr>
          <w:rFonts w:ascii="David" w:hAnsi="David"/>
          <w:bCs/>
          <w:color w:val="080908"/>
          <w:sz w:val="24"/>
          <w:u w:val="single"/>
          <w:rtl/>
        </w:rPr>
        <w:t xml:space="preserve"> </w:t>
      </w:r>
    </w:p>
    <w:p w14:paraId="49E96129" w14:textId="77777777" w:rsidR="00DF6E7B" w:rsidRPr="00126BE2" w:rsidRDefault="00DF6E7B" w:rsidP="00DE7B39">
      <w:pPr>
        <w:pStyle w:val="a7"/>
        <w:numPr>
          <w:ilvl w:val="0"/>
          <w:numId w:val="43"/>
        </w:numPr>
        <w:spacing w:line="360" w:lineRule="atLeast"/>
        <w:ind w:left="793"/>
        <w:rPr>
          <w:rFonts w:ascii="David" w:hAnsi="David"/>
          <w:color w:val="080908"/>
          <w:sz w:val="24"/>
          <w:rtl/>
        </w:rPr>
      </w:pPr>
      <w:r w:rsidRPr="00126BE2">
        <w:rPr>
          <w:rFonts w:ascii="David" w:hAnsi="David"/>
          <w:color w:val="080908"/>
          <w:sz w:val="24"/>
          <w:rtl/>
        </w:rPr>
        <w:t>נותן השירותים מתחייב לרכוש ולקיים את הביטוחים המפורטים בזה, לטובתו ולטובת מדינת ישראל – משרד הכלכלה והתעשייה,</w:t>
      </w:r>
      <w:r w:rsidR="00395C5A" w:rsidRPr="00126BE2">
        <w:rPr>
          <w:rFonts w:ascii="David" w:hAnsi="David" w:hint="cs"/>
          <w:color w:val="080908"/>
          <w:sz w:val="24"/>
          <w:rtl/>
        </w:rPr>
        <w:t xml:space="preserve"> להלן</w:t>
      </w:r>
      <w:r w:rsidRPr="00126BE2">
        <w:rPr>
          <w:rFonts w:ascii="David" w:hAnsi="David"/>
          <w:color w:val="080908"/>
          <w:sz w:val="24"/>
          <w:rtl/>
        </w:rPr>
        <w:t xml:space="preserve"> כשהם כוללים את כל הכיסויים והתנאים הנדרשים, כאשר גבולות האחריות לא יפחתו מהמצוין להלן:           </w:t>
      </w:r>
    </w:p>
    <w:p w14:paraId="19412D46"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חבות מעבידים </w:t>
      </w:r>
    </w:p>
    <w:p w14:paraId="7472A5ED" w14:textId="77777777" w:rsidR="00DF6E7B" w:rsidRPr="00126BE2" w:rsidRDefault="00B82339" w:rsidP="00DE7B39">
      <w:pPr>
        <w:pStyle w:val="a7"/>
        <w:numPr>
          <w:ilvl w:val="0"/>
          <w:numId w:val="45"/>
        </w:numPr>
        <w:spacing w:line="360" w:lineRule="atLeast"/>
        <w:ind w:left="1643"/>
        <w:rPr>
          <w:rFonts w:ascii="David" w:hAnsi="David"/>
          <w:color w:val="080908"/>
          <w:sz w:val="24"/>
          <w:rtl/>
        </w:rPr>
      </w:pPr>
      <w:r w:rsidRPr="00126BE2">
        <w:rPr>
          <w:rFonts w:ascii="David" w:hAnsi="David" w:hint="cs"/>
          <w:color w:val="080908"/>
          <w:sz w:val="24"/>
          <w:rtl/>
        </w:rPr>
        <w:t xml:space="preserve">נותן השירותים יבטח את </w:t>
      </w:r>
      <w:r w:rsidR="00DF6E7B" w:rsidRPr="00126BE2">
        <w:rPr>
          <w:rFonts w:ascii="David" w:hAnsi="David"/>
          <w:color w:val="080908"/>
          <w:sz w:val="24"/>
          <w:rtl/>
        </w:rPr>
        <w:t>אחריותו החוקית</w:t>
      </w:r>
      <w:r w:rsidRPr="00126BE2">
        <w:rPr>
          <w:rFonts w:ascii="David" w:hAnsi="David" w:hint="cs"/>
          <w:color w:val="080908"/>
          <w:sz w:val="24"/>
          <w:rtl/>
        </w:rPr>
        <w:t xml:space="preserve"> עפ"י פקודת </w:t>
      </w:r>
      <w:proofErr w:type="spellStart"/>
      <w:r w:rsidRPr="00126BE2">
        <w:rPr>
          <w:rFonts w:ascii="David" w:hAnsi="David" w:hint="cs"/>
          <w:color w:val="080908"/>
          <w:sz w:val="24"/>
          <w:rtl/>
        </w:rPr>
        <w:t>הנזיקין</w:t>
      </w:r>
      <w:proofErr w:type="spellEnd"/>
      <w:r w:rsidRPr="00126BE2">
        <w:rPr>
          <w:rFonts w:ascii="David" w:hAnsi="David" w:hint="cs"/>
          <w:color w:val="080908"/>
          <w:sz w:val="24"/>
          <w:rtl/>
        </w:rPr>
        <w:t xml:space="preserve"> (נוסח חדש) ו/או חוק האחריות למוצרים פגומים </w:t>
      </w:r>
      <w:proofErr w:type="spellStart"/>
      <w:r w:rsidRPr="00126BE2">
        <w:rPr>
          <w:rFonts w:ascii="David" w:hAnsi="David" w:hint="cs"/>
          <w:color w:val="080908"/>
          <w:sz w:val="24"/>
          <w:rtl/>
        </w:rPr>
        <w:t>תש"ם</w:t>
      </w:r>
      <w:proofErr w:type="spellEnd"/>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1980 </w:t>
      </w:r>
      <w:r w:rsidR="00DF6E7B" w:rsidRPr="00126BE2">
        <w:rPr>
          <w:rFonts w:ascii="David" w:hAnsi="David"/>
          <w:color w:val="080908"/>
          <w:sz w:val="24"/>
          <w:rtl/>
        </w:rPr>
        <w:t xml:space="preserve"> כלפי עובדיו בכל תחומי מדינת ישראל  והשטחים המוחזקים. </w:t>
      </w:r>
    </w:p>
    <w:p w14:paraId="6D546A95" w14:textId="77777777" w:rsidR="00DF6E7B" w:rsidRPr="00126BE2" w:rsidRDefault="00DF6E7B" w:rsidP="00DE7B39">
      <w:pPr>
        <w:pStyle w:val="a7"/>
        <w:numPr>
          <w:ilvl w:val="0"/>
          <w:numId w:val="45"/>
        </w:numPr>
        <w:spacing w:line="360" w:lineRule="atLeast"/>
        <w:ind w:left="1643"/>
        <w:rPr>
          <w:rFonts w:ascii="David" w:hAnsi="David"/>
          <w:color w:val="080908"/>
          <w:sz w:val="24"/>
          <w:rtl/>
        </w:rPr>
      </w:pPr>
      <w:r w:rsidRPr="00126BE2">
        <w:rPr>
          <w:rFonts w:ascii="David" w:hAnsi="David"/>
          <w:color w:val="080908"/>
          <w:sz w:val="24"/>
          <w:rtl/>
        </w:rPr>
        <w:t>גבול האחריות לא יפחת מסך - 20,000,000 ₪ לעובד, למקרה ולתקופת הביטוח  .</w:t>
      </w:r>
    </w:p>
    <w:p w14:paraId="5A89CF23" w14:textId="77777777" w:rsidR="00DF6E7B" w:rsidRPr="00126BE2" w:rsidRDefault="00DF6E7B" w:rsidP="00DE7B39">
      <w:pPr>
        <w:pStyle w:val="a7"/>
        <w:numPr>
          <w:ilvl w:val="0"/>
          <w:numId w:val="45"/>
        </w:numPr>
        <w:spacing w:line="360" w:lineRule="atLeast"/>
        <w:ind w:left="1643"/>
        <w:rPr>
          <w:rFonts w:ascii="David" w:hAnsi="David"/>
          <w:color w:val="080908"/>
          <w:sz w:val="24"/>
          <w:rtl/>
        </w:rPr>
      </w:pPr>
      <w:r w:rsidRPr="00126BE2">
        <w:rPr>
          <w:rFonts w:ascii="David" w:hAnsi="David"/>
          <w:color w:val="080908"/>
          <w:sz w:val="24"/>
          <w:rtl/>
        </w:rPr>
        <w:lastRenderedPageBreak/>
        <w:t xml:space="preserve">הביטוח מורחב לכסות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של המבוטח כלפי קבלנים, קבלני משנה ועובדיהם היה ויחשב כמעבידם.</w:t>
      </w:r>
    </w:p>
    <w:p w14:paraId="73DC590A" w14:textId="77777777" w:rsidR="00D972D4" w:rsidRPr="00126BE2" w:rsidRDefault="00DF6E7B" w:rsidP="00DE7B39">
      <w:pPr>
        <w:pStyle w:val="a7"/>
        <w:numPr>
          <w:ilvl w:val="0"/>
          <w:numId w:val="45"/>
        </w:numPr>
        <w:spacing w:line="360" w:lineRule="atLeast"/>
        <w:ind w:left="1643"/>
        <w:rPr>
          <w:rFonts w:ascii="David" w:hAnsi="David"/>
          <w:color w:val="080908"/>
          <w:sz w:val="24"/>
        </w:rPr>
      </w:pPr>
      <w:r w:rsidRPr="00126BE2">
        <w:rPr>
          <w:rFonts w:ascii="David" w:hAnsi="David"/>
          <w:color w:val="080908"/>
          <w:sz w:val="24"/>
          <w:rtl/>
        </w:rPr>
        <w:t xml:space="preserve">הביטוח מורחב לשפות את מדינת ישראל – משרד הכלכלה והתעשייה היה ונטען לעניין קרות תאונת  עבודה/מחלת מקצוע כלשהי כי הם נושאים בחבות מעביד כלשהם כלפי מי מעובדי </w:t>
      </w:r>
      <w:r w:rsidR="00B82339" w:rsidRPr="00126BE2">
        <w:rPr>
          <w:rFonts w:ascii="David" w:hAnsi="David" w:hint="cs"/>
          <w:color w:val="080908"/>
          <w:sz w:val="24"/>
          <w:rtl/>
        </w:rPr>
        <w:t>נותן השירותים</w:t>
      </w:r>
      <w:r w:rsidRPr="00126BE2">
        <w:rPr>
          <w:rFonts w:ascii="David" w:hAnsi="David"/>
          <w:color w:val="080908"/>
          <w:sz w:val="24"/>
          <w:rtl/>
        </w:rPr>
        <w:t xml:space="preserve">, קבלנים, קבלני משנה ועובדיהם שבשירותו.    </w:t>
      </w:r>
    </w:p>
    <w:p w14:paraId="6750C0FA" w14:textId="77777777" w:rsidR="00DF6E7B" w:rsidRPr="00126BE2" w:rsidRDefault="00DF6E7B" w:rsidP="00126BE2">
      <w:pPr>
        <w:pStyle w:val="a7"/>
        <w:spacing w:line="360" w:lineRule="atLeast"/>
        <w:ind w:left="2180"/>
        <w:rPr>
          <w:rFonts w:ascii="David" w:hAnsi="David"/>
          <w:color w:val="080908"/>
          <w:sz w:val="24"/>
          <w:rtl/>
        </w:rPr>
      </w:pPr>
    </w:p>
    <w:p w14:paraId="200829D6"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אחריות כלפי צד שלישי </w:t>
      </w:r>
    </w:p>
    <w:p w14:paraId="7439C99C" w14:textId="77777777" w:rsidR="00DF6E7B" w:rsidRPr="00126BE2" w:rsidRDefault="00B82339" w:rsidP="00DE7B39">
      <w:pPr>
        <w:pStyle w:val="a7"/>
        <w:numPr>
          <w:ilvl w:val="0"/>
          <w:numId w:val="46"/>
        </w:numPr>
        <w:spacing w:line="360" w:lineRule="atLeast"/>
        <w:ind w:left="1643"/>
        <w:rPr>
          <w:rFonts w:ascii="David" w:hAnsi="David"/>
          <w:color w:val="080908"/>
          <w:sz w:val="24"/>
          <w:rtl/>
        </w:rPr>
      </w:pPr>
      <w:r w:rsidRPr="00126BE2">
        <w:rPr>
          <w:rFonts w:ascii="David" w:hAnsi="David" w:hint="cs"/>
          <w:color w:val="080908"/>
          <w:sz w:val="24"/>
          <w:rtl/>
        </w:rPr>
        <w:t xml:space="preserve">נותן השירותים יבטח את </w:t>
      </w:r>
      <w:r w:rsidR="00DF6E7B" w:rsidRPr="00126BE2">
        <w:rPr>
          <w:rFonts w:ascii="David" w:hAnsi="David"/>
          <w:color w:val="080908"/>
          <w:sz w:val="24"/>
          <w:rtl/>
        </w:rPr>
        <w:t>אחריותו החוקית בביטוח אחריות כלפי צד שלישי על פי דיני מדינת ישראל, בגין נזקי גוף ורכוש</w:t>
      </w:r>
      <w:r w:rsidRPr="00126BE2">
        <w:rPr>
          <w:rFonts w:ascii="David" w:hAnsi="David" w:hint="cs"/>
          <w:color w:val="080908"/>
          <w:sz w:val="24"/>
          <w:rtl/>
        </w:rPr>
        <w:t>, כולל נזקי גרר,</w:t>
      </w:r>
      <w:r w:rsidR="00DF6E7B" w:rsidRPr="00126BE2">
        <w:rPr>
          <w:rFonts w:ascii="David" w:hAnsi="David"/>
          <w:color w:val="080908"/>
          <w:sz w:val="24"/>
          <w:rtl/>
        </w:rPr>
        <w:t xml:space="preserve"> בכל תחומי מדינת ישראל והשטחים המוחזקים.</w:t>
      </w:r>
    </w:p>
    <w:p w14:paraId="67F861D3" w14:textId="77777777"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גבול האחריות שלא יפחת מסך 4,000,000 ₪  למקרה ולתקופת הביטוח .</w:t>
      </w:r>
    </w:p>
    <w:p w14:paraId="3ECDDB1B" w14:textId="77777777"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 xml:space="preserve">בפוליסה נכלל סעיף אחריות צולבת - </w:t>
      </w:r>
      <w:r w:rsidRPr="00126BE2">
        <w:rPr>
          <w:rFonts w:ascii="David" w:hAnsi="David"/>
          <w:color w:val="080908"/>
          <w:sz w:val="24"/>
        </w:rPr>
        <w:t>Cross  Liability</w:t>
      </w:r>
      <w:r w:rsidRPr="00126BE2">
        <w:rPr>
          <w:rFonts w:ascii="David" w:hAnsi="David"/>
          <w:color w:val="080908"/>
          <w:sz w:val="24"/>
          <w:rtl/>
        </w:rPr>
        <w:t>.</w:t>
      </w:r>
    </w:p>
    <w:p w14:paraId="7A5B7385" w14:textId="77777777" w:rsidR="00B82339" w:rsidRPr="00126BE2" w:rsidRDefault="00DF6E7B" w:rsidP="00DE7B39">
      <w:pPr>
        <w:pStyle w:val="a7"/>
        <w:numPr>
          <w:ilvl w:val="0"/>
          <w:numId w:val="46"/>
        </w:numPr>
        <w:spacing w:line="360" w:lineRule="atLeast"/>
        <w:ind w:left="1643"/>
        <w:rPr>
          <w:rFonts w:ascii="David" w:hAnsi="David"/>
          <w:color w:val="080908"/>
          <w:sz w:val="24"/>
        </w:rPr>
      </w:pPr>
      <w:r w:rsidRPr="00126BE2">
        <w:rPr>
          <w:rFonts w:ascii="David" w:hAnsi="David"/>
          <w:color w:val="080908"/>
          <w:sz w:val="24"/>
          <w:rtl/>
        </w:rPr>
        <w:t>הביטוח יורחב לכסות נזקים שייגרמו כתוצאה מפריקה וטעינה על ידי ובאמצעות מכשירי הרמה מכל סוג שהוא. אם קיים סייג/ חריג לגבי טעינה ופריקה, הוא יבוטל.</w:t>
      </w:r>
    </w:p>
    <w:p w14:paraId="216BB7EB" w14:textId="77777777" w:rsidR="00B82339" w:rsidRPr="00126BE2" w:rsidRDefault="00B82339" w:rsidP="00DE7B39">
      <w:pPr>
        <w:pStyle w:val="a7"/>
        <w:numPr>
          <w:ilvl w:val="0"/>
          <w:numId w:val="46"/>
        </w:numPr>
        <w:spacing w:line="360" w:lineRule="atLeast"/>
        <w:ind w:left="1643"/>
        <w:rPr>
          <w:rFonts w:ascii="David" w:hAnsi="David"/>
          <w:color w:val="080908"/>
          <w:sz w:val="24"/>
        </w:rPr>
      </w:pPr>
      <w:r w:rsidRPr="00126BE2">
        <w:rPr>
          <w:rFonts w:ascii="David" w:hAnsi="David" w:hint="cs"/>
          <w:color w:val="080908"/>
          <w:sz w:val="24"/>
          <w:rtl/>
        </w:rPr>
        <w:t>כל סייג/חריג לגבי רכוש והמתייחס לרכוש מדינת ישראל- משרד הכלכלה והתעשייה שנותן השירותים או כל איש שבשירותו פועלים או פעלו בו- מבוטל.</w:t>
      </w:r>
    </w:p>
    <w:p w14:paraId="3C7B7CED" w14:textId="77777777" w:rsidR="00B82339" w:rsidRPr="00126BE2" w:rsidRDefault="00B82339" w:rsidP="00DE7B39">
      <w:pPr>
        <w:pStyle w:val="a7"/>
        <w:numPr>
          <w:ilvl w:val="0"/>
          <w:numId w:val="46"/>
        </w:numPr>
        <w:spacing w:line="360" w:lineRule="atLeast"/>
        <w:ind w:left="1643"/>
        <w:rPr>
          <w:rFonts w:ascii="David" w:hAnsi="David"/>
          <w:color w:val="080908"/>
          <w:sz w:val="24"/>
        </w:rPr>
      </w:pPr>
      <w:r w:rsidRPr="00126BE2">
        <w:rPr>
          <w:rFonts w:ascii="David" w:hAnsi="David" w:hint="cs"/>
          <w:color w:val="080908"/>
          <w:sz w:val="24"/>
          <w:rtl/>
        </w:rPr>
        <w:t xml:space="preserve">רכוש מדינת ישראל </w:t>
      </w:r>
      <w:r w:rsidRPr="00126BE2">
        <w:rPr>
          <w:rFonts w:ascii="David" w:hAnsi="David"/>
          <w:color w:val="080908"/>
          <w:sz w:val="24"/>
          <w:rtl/>
        </w:rPr>
        <w:t>–</w:t>
      </w:r>
      <w:r w:rsidRPr="00126BE2">
        <w:rPr>
          <w:rFonts w:ascii="David" w:hAnsi="David" w:hint="cs"/>
          <w:color w:val="080908"/>
          <w:sz w:val="24"/>
          <w:rtl/>
        </w:rPr>
        <w:t xml:space="preserve"> משרד הכלכלה והתעשייה ייחשב רכוש צד שלישי.</w:t>
      </w:r>
    </w:p>
    <w:p w14:paraId="68745FAB" w14:textId="77777777" w:rsidR="00DF6E7B" w:rsidRPr="00126BE2" w:rsidRDefault="00B82339" w:rsidP="00DE7B39">
      <w:pPr>
        <w:pStyle w:val="a7"/>
        <w:numPr>
          <w:ilvl w:val="0"/>
          <w:numId w:val="46"/>
        </w:numPr>
        <w:spacing w:line="360" w:lineRule="atLeast"/>
        <w:ind w:left="1643"/>
        <w:rPr>
          <w:rFonts w:ascii="David" w:hAnsi="David"/>
          <w:color w:val="080908"/>
          <w:sz w:val="24"/>
          <w:rtl/>
        </w:rPr>
      </w:pPr>
      <w:r w:rsidRPr="00126BE2">
        <w:rPr>
          <w:rFonts w:ascii="David" w:hAnsi="David" w:hint="cs"/>
          <w:color w:val="080908"/>
          <w:sz w:val="24"/>
          <w:rtl/>
        </w:rPr>
        <w:t>הביטוח יכלול הרחבה לגבי אחריות בעלי המחסנים.</w:t>
      </w:r>
      <w:r w:rsidR="00DF6E7B" w:rsidRPr="00126BE2">
        <w:rPr>
          <w:rFonts w:ascii="David" w:hAnsi="David"/>
          <w:color w:val="080908"/>
          <w:sz w:val="24"/>
          <w:rtl/>
        </w:rPr>
        <w:t xml:space="preserve"> </w:t>
      </w:r>
    </w:p>
    <w:p w14:paraId="53871F93" w14:textId="77777777"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 xml:space="preserve">הביטוח מורחב לכסות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של המבוטח כלפי צד שלישי בגין פעילות של קבלנים, קבלני משנה ועובדיהם.</w:t>
      </w:r>
    </w:p>
    <w:p w14:paraId="01D33F4B" w14:textId="77777777" w:rsidR="00DF6E7B" w:rsidRPr="00126BE2" w:rsidRDefault="00DF6E7B" w:rsidP="00DE7B39">
      <w:pPr>
        <w:pStyle w:val="a7"/>
        <w:numPr>
          <w:ilvl w:val="0"/>
          <w:numId w:val="46"/>
        </w:numPr>
        <w:spacing w:line="360" w:lineRule="atLeast"/>
        <w:ind w:left="1643"/>
        <w:rPr>
          <w:rFonts w:ascii="David" w:hAnsi="David"/>
          <w:color w:val="080908"/>
          <w:sz w:val="24"/>
        </w:rPr>
      </w:pPr>
      <w:r w:rsidRPr="00126BE2">
        <w:rPr>
          <w:rFonts w:ascii="David" w:hAnsi="David"/>
          <w:color w:val="080908"/>
          <w:sz w:val="24"/>
          <w:rtl/>
        </w:rPr>
        <w:t>הביטוח מורחב לשפות את מדינת ישראל –  משרד הכלכלה והתעשייה ככל שייחשבו אחראים למעשי ו/או מחדלי נותן השירותים והפועלים מטעמו.</w:t>
      </w:r>
    </w:p>
    <w:p w14:paraId="202FE183" w14:textId="77777777" w:rsidR="005444BB" w:rsidRPr="00126BE2" w:rsidRDefault="005444BB" w:rsidP="00126BE2">
      <w:pPr>
        <w:pStyle w:val="a7"/>
        <w:spacing w:after="0" w:line="360" w:lineRule="atLeast"/>
        <w:ind w:left="1920"/>
        <w:rPr>
          <w:rFonts w:ascii="David" w:hAnsi="David"/>
          <w:color w:val="080908"/>
          <w:sz w:val="24"/>
          <w:rtl/>
        </w:rPr>
      </w:pPr>
    </w:p>
    <w:p w14:paraId="67EB1A15" w14:textId="77777777" w:rsidR="00B82339" w:rsidRPr="00126BE2" w:rsidRDefault="00B82339" w:rsidP="00DE7B39">
      <w:pPr>
        <w:pStyle w:val="a7"/>
        <w:numPr>
          <w:ilvl w:val="0"/>
          <w:numId w:val="44"/>
        </w:numPr>
        <w:spacing w:line="360" w:lineRule="atLeast"/>
        <w:ind w:left="1218"/>
        <w:rPr>
          <w:rFonts w:ascii="David" w:hAnsi="David"/>
          <w:color w:val="080908"/>
          <w:sz w:val="24"/>
        </w:rPr>
      </w:pPr>
      <w:r w:rsidRPr="00126BE2">
        <w:rPr>
          <w:rFonts w:ascii="David" w:hAnsi="David" w:hint="cs"/>
          <w:color w:val="080908"/>
          <w:sz w:val="24"/>
          <w:rtl/>
        </w:rPr>
        <w:t>ביטוח נאמנות (</w:t>
      </w:r>
      <w:r w:rsidRPr="00126BE2">
        <w:rPr>
          <w:rFonts w:ascii="David" w:hAnsi="David" w:hint="cs"/>
          <w:color w:val="080908"/>
          <w:sz w:val="24"/>
        </w:rPr>
        <w:t>FIDELITY</w:t>
      </w:r>
      <w:r w:rsidRPr="00126BE2">
        <w:rPr>
          <w:rFonts w:ascii="David" w:hAnsi="David" w:hint="cs"/>
          <w:color w:val="080908"/>
          <w:sz w:val="24"/>
          <w:rtl/>
        </w:rPr>
        <w:t xml:space="preserve">) או </w:t>
      </w:r>
      <w:r w:rsidRPr="00126BE2">
        <w:rPr>
          <w:rFonts w:ascii="David" w:hAnsi="David" w:hint="cs"/>
          <w:color w:val="080908"/>
          <w:sz w:val="24"/>
        </w:rPr>
        <w:t>CRIME</w:t>
      </w:r>
      <w:r w:rsidRPr="00126BE2">
        <w:rPr>
          <w:rFonts w:ascii="David" w:hAnsi="David" w:hint="cs"/>
          <w:color w:val="080908"/>
          <w:sz w:val="24"/>
          <w:rtl/>
        </w:rPr>
        <w:t xml:space="preserve"> </w:t>
      </w:r>
    </w:p>
    <w:p w14:paraId="41549103" w14:textId="77777777" w:rsidR="00B82339" w:rsidRPr="00126BE2" w:rsidRDefault="00B82339"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 xml:space="preserve">פיצוי המבוטח (ו/או צד שלישי ככל ונערך ביטוח </w:t>
      </w:r>
      <w:r w:rsidRPr="00126BE2">
        <w:rPr>
          <w:rFonts w:ascii="David" w:hAnsi="David" w:hint="cs"/>
          <w:color w:val="080908"/>
          <w:sz w:val="24"/>
        </w:rPr>
        <w:t>CRIME</w:t>
      </w:r>
      <w:r w:rsidRPr="00126BE2">
        <w:rPr>
          <w:rFonts w:ascii="David" w:hAnsi="David" w:hint="cs"/>
          <w:color w:val="080908"/>
          <w:sz w:val="24"/>
          <w:rtl/>
        </w:rPr>
        <w:t xml:space="preserve">) בגין נזק ישיר שנגרם או התגלה במשך תקופת הביטוח כתוצאה ממעשה אי יושר, הונאה, </w:t>
      </w:r>
      <w:proofErr w:type="spellStart"/>
      <w:r w:rsidRPr="00126BE2">
        <w:rPr>
          <w:rFonts w:ascii="David" w:hAnsi="David" w:hint="cs"/>
          <w:color w:val="080908"/>
          <w:sz w:val="24"/>
          <w:rtl/>
        </w:rPr>
        <w:t>מעילה,העלמה</w:t>
      </w:r>
      <w:proofErr w:type="spellEnd"/>
      <w:r w:rsidRPr="00126BE2">
        <w:rPr>
          <w:rFonts w:ascii="David" w:hAnsi="David" w:hint="cs"/>
          <w:color w:val="080908"/>
          <w:sz w:val="24"/>
          <w:rtl/>
        </w:rPr>
        <w:t xml:space="preserve">, מרמה או גניבה שנעשו ע"י אדם כלשהו המועסק ע"י נותן השירותים </w:t>
      </w:r>
      <w:proofErr w:type="spellStart"/>
      <w:r w:rsidRPr="00126BE2">
        <w:rPr>
          <w:rFonts w:ascii="David" w:hAnsi="David" w:hint="cs"/>
          <w:color w:val="080908"/>
          <w:sz w:val="24"/>
          <w:rtl/>
        </w:rPr>
        <w:t>בנודגע</w:t>
      </w:r>
      <w:proofErr w:type="spellEnd"/>
      <w:r w:rsidRPr="00126BE2">
        <w:rPr>
          <w:rFonts w:ascii="David" w:hAnsi="David" w:hint="cs"/>
          <w:color w:val="080908"/>
          <w:sz w:val="24"/>
          <w:rtl/>
        </w:rPr>
        <w:t xml:space="preserve"> למלאי </w:t>
      </w:r>
      <w:proofErr w:type="spellStart"/>
      <w:r w:rsidRPr="00126BE2">
        <w:rPr>
          <w:rFonts w:ascii="David" w:hAnsi="David" w:hint="cs"/>
          <w:color w:val="080908"/>
          <w:sz w:val="24"/>
          <w:rtl/>
        </w:rPr>
        <w:t>התמ"ל</w:t>
      </w:r>
      <w:proofErr w:type="spellEnd"/>
      <w:r w:rsidRPr="00126BE2">
        <w:rPr>
          <w:rFonts w:ascii="David" w:hAnsi="David" w:hint="cs"/>
          <w:color w:val="080908"/>
          <w:sz w:val="24"/>
          <w:rtl/>
        </w:rPr>
        <w:t xml:space="preserve"> נשוא המכרז וההסכם עם מדינת </w:t>
      </w:r>
      <w:proofErr w:type="spellStart"/>
      <w:r w:rsidRPr="00126BE2">
        <w:rPr>
          <w:rFonts w:ascii="David" w:hAnsi="David" w:hint="cs"/>
          <w:color w:val="080908"/>
          <w:sz w:val="24"/>
          <w:rtl/>
        </w:rPr>
        <w:t>ישרטל</w:t>
      </w:r>
      <w:proofErr w:type="spellEnd"/>
      <w:r w:rsidRPr="00126BE2">
        <w:rPr>
          <w:rFonts w:ascii="David" w:hAnsi="David" w:hint="cs"/>
          <w:color w:val="080908"/>
          <w:sz w:val="24"/>
          <w:rtl/>
        </w:rPr>
        <w:t>- משרד הכלכלה והתעשייה.</w:t>
      </w:r>
    </w:p>
    <w:p w14:paraId="644C03D1" w14:textId="77777777" w:rsidR="00204967" w:rsidRPr="00126BE2" w:rsidRDefault="00204967"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 xml:space="preserve">גבול האחריות לא </w:t>
      </w:r>
      <w:proofErr w:type="spellStart"/>
      <w:r w:rsidRPr="00126BE2">
        <w:rPr>
          <w:rFonts w:ascii="David" w:hAnsi="David" w:hint="cs"/>
          <w:color w:val="080908"/>
          <w:sz w:val="24"/>
          <w:rtl/>
        </w:rPr>
        <w:t>יפחתמסך</w:t>
      </w:r>
      <w:proofErr w:type="spellEnd"/>
      <w:r w:rsidRPr="00126BE2">
        <w:rPr>
          <w:rFonts w:ascii="David" w:hAnsi="David" w:hint="cs"/>
          <w:color w:val="080908"/>
          <w:sz w:val="24"/>
          <w:rtl/>
        </w:rPr>
        <w:t xml:space="preserve"> 4,000,000 ₪ למקרה ולתקופת הביטוח.</w:t>
      </w:r>
    </w:p>
    <w:p w14:paraId="533B6010" w14:textId="77777777" w:rsidR="00204967" w:rsidRPr="00126BE2" w:rsidRDefault="00204967"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הפוליסה תכלול תקופת הגילוי לפחות 6 חודשים.</w:t>
      </w:r>
    </w:p>
    <w:p w14:paraId="27E1184F" w14:textId="77777777" w:rsidR="00204967" w:rsidRPr="00126BE2" w:rsidRDefault="00204967"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 xml:space="preserve">הפוליסה תכלול סעיף שיעבוד לטובת מדינת ישראל- משרד הכלכלה והתעשייה בגין תגמולי שישולמו עקב אובדן או נזק למלאי </w:t>
      </w:r>
      <w:proofErr w:type="spellStart"/>
      <w:r w:rsidRPr="00126BE2">
        <w:rPr>
          <w:rFonts w:ascii="David" w:hAnsi="David" w:hint="cs"/>
          <w:color w:val="080908"/>
          <w:sz w:val="24"/>
          <w:rtl/>
        </w:rPr>
        <w:t>התמ"ל</w:t>
      </w:r>
      <w:proofErr w:type="spellEnd"/>
      <w:r w:rsidRPr="00126BE2">
        <w:rPr>
          <w:rFonts w:ascii="David" w:hAnsi="David" w:hint="cs"/>
          <w:color w:val="080908"/>
          <w:sz w:val="24"/>
          <w:rtl/>
        </w:rPr>
        <w:t xml:space="preserve"> נשוא ההתקשרות עם מדינת ישראל </w:t>
      </w:r>
      <w:r w:rsidRPr="00126BE2">
        <w:rPr>
          <w:rFonts w:ascii="David" w:hAnsi="David"/>
          <w:color w:val="080908"/>
          <w:sz w:val="24"/>
          <w:rtl/>
        </w:rPr>
        <w:t>–</w:t>
      </w:r>
      <w:r w:rsidRPr="00126BE2">
        <w:rPr>
          <w:rFonts w:ascii="David" w:hAnsi="David" w:hint="cs"/>
          <w:color w:val="080908"/>
          <w:sz w:val="24"/>
          <w:rtl/>
        </w:rPr>
        <w:t xml:space="preserve"> משרד הכלכלה והתעשייה.</w:t>
      </w:r>
    </w:p>
    <w:p w14:paraId="016E6805" w14:textId="54CFD7E5" w:rsidR="00DE7B39" w:rsidRDefault="00DE7B39">
      <w:pPr>
        <w:bidi w:val="0"/>
        <w:rPr>
          <w:rFonts w:ascii="David" w:hAnsi="David"/>
          <w:color w:val="080908"/>
          <w:sz w:val="24"/>
          <w:rtl/>
        </w:rPr>
      </w:pPr>
      <w:r>
        <w:rPr>
          <w:rFonts w:ascii="David" w:hAnsi="David"/>
          <w:color w:val="080908"/>
          <w:sz w:val="24"/>
          <w:rtl/>
        </w:rPr>
        <w:br w:type="page"/>
      </w:r>
    </w:p>
    <w:p w14:paraId="039928B7"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lastRenderedPageBreak/>
        <w:t xml:space="preserve">ביטוח חבות המוצר – </w:t>
      </w:r>
      <w:r w:rsidRPr="00126BE2">
        <w:rPr>
          <w:rFonts w:ascii="David" w:hAnsi="David"/>
          <w:color w:val="080908"/>
          <w:sz w:val="24"/>
        </w:rPr>
        <w:t>PRODUCTS LIABILITY</w:t>
      </w:r>
      <w:r w:rsidRPr="00126BE2">
        <w:rPr>
          <w:rFonts w:ascii="David" w:hAnsi="David"/>
          <w:color w:val="080908"/>
          <w:sz w:val="24"/>
          <w:rtl/>
        </w:rPr>
        <w:t xml:space="preserve">  </w:t>
      </w:r>
    </w:p>
    <w:p w14:paraId="25BB9DFE"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 xml:space="preserve">נותן השירותים יבטח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בביטוח חבות המוצר בגין השירותים הניתנים במסגרת </w:t>
      </w:r>
      <w:r w:rsidR="00F6651A" w:rsidRPr="00126BE2">
        <w:rPr>
          <w:rFonts w:ascii="David" w:hAnsi="David" w:hint="cs"/>
          <w:color w:val="080908"/>
          <w:sz w:val="24"/>
          <w:rtl/>
        </w:rPr>
        <w:t xml:space="preserve">מכרז זה </w:t>
      </w:r>
      <w:r w:rsidRPr="00126BE2">
        <w:rPr>
          <w:rFonts w:ascii="David" w:hAnsi="David"/>
          <w:color w:val="080908"/>
          <w:sz w:val="24"/>
          <w:rtl/>
        </w:rPr>
        <w:t xml:space="preserve">(רכישת שירותי אחסון וריענון מלאי </w:t>
      </w:r>
      <w:proofErr w:type="spellStart"/>
      <w:r w:rsidR="00F6651A" w:rsidRPr="00126BE2">
        <w:rPr>
          <w:rFonts w:ascii="David" w:hAnsi="David" w:hint="cs"/>
          <w:color w:val="080908"/>
          <w:sz w:val="24"/>
          <w:rtl/>
        </w:rPr>
        <w:t>תמ"ל</w:t>
      </w:r>
      <w:proofErr w:type="spellEnd"/>
      <w:r w:rsidRPr="00126BE2">
        <w:rPr>
          <w:rFonts w:ascii="David" w:hAnsi="David"/>
          <w:color w:val="080908"/>
          <w:sz w:val="24"/>
          <w:rtl/>
        </w:rPr>
        <w:t xml:space="preserve"> בבעלות נותן השירותים לשימוש המדינה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עבור מדינת ישראל – משרד הכלכלה והתעשייה בהתאם למכרז וחוזה עם מדינת ישראל –משרד הכלכלה והתעשייה. </w:t>
      </w:r>
    </w:p>
    <w:p w14:paraId="29A8F060"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 xml:space="preserve">הכיסוי בפוליסה הינו על פי דין לרבות על פי פקודת </w:t>
      </w:r>
      <w:proofErr w:type="spellStart"/>
      <w:r w:rsidRPr="00126BE2">
        <w:rPr>
          <w:rFonts w:ascii="David" w:hAnsi="David"/>
          <w:color w:val="080908"/>
          <w:sz w:val="24"/>
          <w:rtl/>
        </w:rPr>
        <w:t>הנזיקין</w:t>
      </w:r>
      <w:proofErr w:type="spellEnd"/>
      <w:r w:rsidRPr="00126BE2">
        <w:rPr>
          <w:rFonts w:ascii="David" w:hAnsi="David"/>
          <w:color w:val="080908"/>
          <w:sz w:val="24"/>
          <w:rtl/>
        </w:rPr>
        <w:t xml:space="preserve"> – נוסח חדש וכן על פי חוק האחריות למוצרים פגומים-1980.</w:t>
      </w:r>
    </w:p>
    <w:p w14:paraId="511A57EC"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גבול האחריות לא יפחת מסך 4,000,000 ₪ למקרה ולתקופת הביטוח  בגין נזק לגוף ולרכוש.</w:t>
      </w:r>
    </w:p>
    <w:p w14:paraId="7AABCE09"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בפוליסה נכללו ההרחבות הבאות:</w:t>
      </w:r>
    </w:p>
    <w:p w14:paraId="2C0C3AF0" w14:textId="77777777" w:rsidR="00DF6E7B" w:rsidRPr="00126BE2" w:rsidRDefault="00DF6E7B" w:rsidP="00DE7B39">
      <w:pPr>
        <w:pStyle w:val="a7"/>
        <w:numPr>
          <w:ilvl w:val="0"/>
          <w:numId w:val="49"/>
        </w:numPr>
        <w:spacing w:line="360" w:lineRule="atLeast"/>
        <w:ind w:left="2069"/>
        <w:rPr>
          <w:rFonts w:ascii="David" w:hAnsi="David"/>
          <w:color w:val="080908"/>
          <w:sz w:val="24"/>
          <w:rtl/>
        </w:rPr>
      </w:pPr>
      <w:r w:rsidRPr="00126BE2">
        <w:rPr>
          <w:rFonts w:ascii="David" w:hAnsi="David"/>
          <w:color w:val="080908"/>
          <w:sz w:val="24"/>
          <w:rtl/>
        </w:rPr>
        <w:t xml:space="preserve">בפוליסה נכלל סעיף אחריות צולבת - </w:t>
      </w:r>
      <w:r w:rsidRPr="00126BE2">
        <w:rPr>
          <w:rFonts w:ascii="David" w:hAnsi="David"/>
          <w:color w:val="080908"/>
          <w:sz w:val="24"/>
        </w:rPr>
        <w:t>CROSS LIABILITY</w:t>
      </w:r>
      <w:r w:rsidRPr="00126BE2">
        <w:rPr>
          <w:rFonts w:ascii="David" w:hAnsi="David"/>
          <w:color w:val="080908"/>
          <w:sz w:val="24"/>
          <w:rtl/>
        </w:rPr>
        <w:t>.</w:t>
      </w:r>
    </w:p>
    <w:p w14:paraId="6C3DD2D7" w14:textId="77777777" w:rsidR="00DF6E7B" w:rsidRPr="00126BE2" w:rsidRDefault="00DF6E7B" w:rsidP="00DE7B39">
      <w:pPr>
        <w:pStyle w:val="a7"/>
        <w:numPr>
          <w:ilvl w:val="0"/>
          <w:numId w:val="49"/>
        </w:numPr>
        <w:spacing w:line="360" w:lineRule="atLeast"/>
        <w:ind w:left="2069"/>
        <w:rPr>
          <w:rFonts w:ascii="David" w:hAnsi="David"/>
          <w:color w:val="080908"/>
          <w:sz w:val="24"/>
          <w:rtl/>
        </w:rPr>
      </w:pPr>
      <w:r w:rsidRPr="00126BE2">
        <w:rPr>
          <w:rFonts w:ascii="David" w:hAnsi="David"/>
          <w:color w:val="080908"/>
          <w:sz w:val="24"/>
          <w:rtl/>
        </w:rPr>
        <w:t xml:space="preserve">תקופת הגילוי </w:t>
      </w:r>
      <w:r w:rsidR="00204967" w:rsidRPr="00126BE2">
        <w:rPr>
          <w:rFonts w:ascii="David" w:hAnsi="David" w:hint="cs"/>
          <w:color w:val="080908"/>
          <w:sz w:val="24"/>
          <w:rtl/>
        </w:rPr>
        <w:t xml:space="preserve">של </w:t>
      </w:r>
      <w:r w:rsidRPr="00126BE2">
        <w:rPr>
          <w:rFonts w:ascii="David" w:hAnsi="David"/>
          <w:color w:val="080908"/>
          <w:sz w:val="24"/>
          <w:rtl/>
        </w:rPr>
        <w:t xml:space="preserve">לפחות 12 חודשים.  </w:t>
      </w:r>
    </w:p>
    <w:p w14:paraId="1ACE7127" w14:textId="77777777" w:rsidR="00DF6E7B" w:rsidRPr="00126BE2" w:rsidRDefault="00DF6E7B" w:rsidP="00DE7B39">
      <w:pPr>
        <w:pStyle w:val="a7"/>
        <w:numPr>
          <w:ilvl w:val="0"/>
          <w:numId w:val="48"/>
        </w:numPr>
        <w:spacing w:line="360" w:lineRule="atLeast"/>
        <w:ind w:left="1643"/>
        <w:rPr>
          <w:rFonts w:ascii="David" w:hAnsi="David"/>
          <w:color w:val="080908"/>
          <w:sz w:val="24"/>
        </w:rPr>
      </w:pPr>
      <w:r w:rsidRPr="00126BE2">
        <w:rPr>
          <w:rFonts w:ascii="David" w:hAnsi="David"/>
          <w:color w:val="080908"/>
          <w:sz w:val="24"/>
          <w:rtl/>
        </w:rPr>
        <w:t>הביטוח מורחב לשפות את מדינת ישראל –  משרד הכלכלה והתעשייה לגבי אחריותם בגין נזק עקב פגם במוצרים אשר סופקו, טופלו ו/או תוחזקו על ידי נותן השירותים וכל הפועלים מטעמו.</w:t>
      </w:r>
    </w:p>
    <w:p w14:paraId="7CD7A022" w14:textId="77777777" w:rsidR="00451029" w:rsidRPr="00126BE2" w:rsidRDefault="00451029" w:rsidP="00126BE2">
      <w:pPr>
        <w:pStyle w:val="a7"/>
        <w:spacing w:line="360" w:lineRule="atLeast"/>
        <w:ind w:left="2200"/>
        <w:rPr>
          <w:rFonts w:ascii="David" w:hAnsi="David"/>
          <w:color w:val="080908"/>
          <w:sz w:val="24"/>
          <w:rtl/>
        </w:rPr>
      </w:pPr>
    </w:p>
    <w:p w14:paraId="772736AD"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רכוש </w:t>
      </w:r>
    </w:p>
    <w:p w14:paraId="366994A4" w14:textId="2D8547A4" w:rsidR="00DF6E7B" w:rsidRPr="00126BE2" w:rsidRDefault="00DF6E7B" w:rsidP="00DE7B39">
      <w:pPr>
        <w:pStyle w:val="a7"/>
        <w:numPr>
          <w:ilvl w:val="0"/>
          <w:numId w:val="50"/>
        </w:numPr>
        <w:spacing w:line="360" w:lineRule="atLeast"/>
        <w:ind w:left="1785"/>
        <w:rPr>
          <w:rFonts w:ascii="David" w:hAnsi="David"/>
          <w:color w:val="080908"/>
          <w:sz w:val="24"/>
          <w:rtl/>
        </w:rPr>
      </w:pPr>
      <w:del w:id="60" w:author="סימה תשרה דאי" w:date="2023-03-05T12:21:00Z">
        <w:r w:rsidRPr="00126BE2" w:rsidDel="00F26B3E">
          <w:rPr>
            <w:rFonts w:ascii="David" w:hAnsi="David"/>
            <w:color w:val="080908"/>
            <w:sz w:val="24"/>
            <w:rtl/>
          </w:rPr>
          <w:delText xml:space="preserve">הספק </w:delText>
        </w:r>
      </w:del>
      <w:ins w:id="61" w:author="סימה תשרה דאי" w:date="2023-03-05T12:21:00Z">
        <w:r w:rsidR="00F26B3E">
          <w:rPr>
            <w:rFonts w:ascii="David" w:hAnsi="David" w:hint="cs"/>
            <w:color w:val="080908"/>
            <w:sz w:val="24"/>
            <w:rtl/>
          </w:rPr>
          <w:t>נותן השירותים</w:t>
        </w:r>
        <w:r w:rsidR="00F26B3E" w:rsidRPr="00126BE2">
          <w:rPr>
            <w:rFonts w:ascii="David" w:hAnsi="David"/>
            <w:color w:val="080908"/>
            <w:sz w:val="24"/>
            <w:rtl/>
          </w:rPr>
          <w:t xml:space="preserve"> </w:t>
        </w:r>
      </w:ins>
      <w:r w:rsidRPr="00126BE2">
        <w:rPr>
          <w:rFonts w:ascii="David" w:hAnsi="David"/>
          <w:color w:val="080908"/>
          <w:sz w:val="24"/>
          <w:rtl/>
        </w:rPr>
        <w:t xml:space="preserve">יבטח את מבני האתרים שבהם יאוחסן 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וכן תכולתם כולל 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בביטוח מסוג אש מורחב, כולל גם סיכוני פריצה ושוד</w:t>
      </w:r>
      <w:ins w:id="62" w:author="סימה תשרה דאי" w:date="2023-03-05T12:15:00Z">
        <w:r w:rsidR="00FC01B5">
          <w:rPr>
            <w:rFonts w:ascii="David" w:hAnsi="David" w:hint="cs"/>
            <w:color w:val="080908"/>
            <w:sz w:val="24"/>
            <w:rtl/>
          </w:rPr>
          <w:t xml:space="preserve">- על בסיס נזק ראשון </w:t>
        </w:r>
      </w:ins>
      <w:r w:rsidRPr="00126BE2">
        <w:rPr>
          <w:rFonts w:ascii="David" w:hAnsi="David"/>
          <w:color w:val="080908"/>
          <w:sz w:val="24"/>
          <w:rtl/>
        </w:rPr>
        <w:t xml:space="preserve">, נזקי טבע ורעידת אדמה, בערך כינון (מלאי לקוחות אחרים בהתאם לערך הנדרש בטופס הפוליסה). </w:t>
      </w:r>
      <w:r w:rsidRPr="00126BE2">
        <w:rPr>
          <w:rFonts w:ascii="David" w:hAnsi="David"/>
          <w:color w:val="080908"/>
          <w:sz w:val="24"/>
          <w:rtl/>
        </w:rPr>
        <w:tab/>
      </w:r>
    </w:p>
    <w:p w14:paraId="0B7832EB" w14:textId="4374124B" w:rsidR="00DF6E7B" w:rsidRPr="00126BE2" w:rsidRDefault="00DF6E7B" w:rsidP="00DE7B39">
      <w:pPr>
        <w:pStyle w:val="a7"/>
        <w:numPr>
          <w:ilvl w:val="0"/>
          <w:numId w:val="50"/>
        </w:numPr>
        <w:spacing w:line="360" w:lineRule="atLeast"/>
        <w:ind w:left="1785"/>
        <w:rPr>
          <w:rFonts w:ascii="David" w:hAnsi="David"/>
          <w:color w:val="080908"/>
          <w:sz w:val="24"/>
          <w:rtl/>
        </w:rPr>
      </w:pPr>
      <w:r w:rsidRPr="00126BE2">
        <w:rPr>
          <w:rFonts w:ascii="David" w:hAnsi="David"/>
          <w:color w:val="080908"/>
          <w:sz w:val="24"/>
          <w:rtl/>
        </w:rPr>
        <w:t xml:space="preserve">לחילופין (ולמעט ביחס למלאי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יוודא </w:t>
      </w:r>
      <w:del w:id="63" w:author="סימה תשרה דאי" w:date="2023-03-05T12:21:00Z">
        <w:r w:rsidRPr="00126BE2" w:rsidDel="00F26B3E">
          <w:rPr>
            <w:rFonts w:ascii="David" w:hAnsi="David"/>
            <w:color w:val="080908"/>
            <w:sz w:val="24"/>
            <w:rtl/>
          </w:rPr>
          <w:delText xml:space="preserve">הספק </w:delText>
        </w:r>
      </w:del>
      <w:ins w:id="64" w:author="סימה תשרה דאי" w:date="2023-03-05T12:21:00Z">
        <w:r w:rsidR="00F26B3E">
          <w:rPr>
            <w:rFonts w:ascii="David" w:hAnsi="David" w:hint="cs"/>
            <w:color w:val="080908"/>
            <w:sz w:val="24"/>
            <w:rtl/>
          </w:rPr>
          <w:t xml:space="preserve">נותן השירותים </w:t>
        </w:r>
      </w:ins>
      <w:r w:rsidRPr="00126BE2">
        <w:rPr>
          <w:rFonts w:ascii="David" w:hAnsi="David"/>
          <w:color w:val="080908"/>
          <w:sz w:val="24"/>
          <w:rtl/>
        </w:rPr>
        <w:t xml:space="preserve">כי הציוד, וכל רכוש אחר שאינו שלו יהיה מבוטח על ידי בעלי הרכוש/ משכירי הרכוש ויכלול סעיף ויתור על זכות השיבוב כלפי מדינת  ישראל - משרד הכלכלה והתעשייה ועובדיהם. הוויתור לא יחול לטובת אדם שגרם לנזק מתוך כוונת זדון.        </w:t>
      </w:r>
    </w:p>
    <w:p w14:paraId="1D4624F5" w14:textId="77777777" w:rsidR="00DF6E7B" w:rsidRPr="00126BE2" w:rsidRDefault="00DF6E7B" w:rsidP="00DE7B39">
      <w:pPr>
        <w:pStyle w:val="a7"/>
        <w:numPr>
          <w:ilvl w:val="0"/>
          <w:numId w:val="50"/>
        </w:numPr>
        <w:spacing w:line="360" w:lineRule="atLeast"/>
        <w:ind w:left="1785"/>
        <w:rPr>
          <w:rFonts w:ascii="David" w:hAnsi="David"/>
          <w:color w:val="080908"/>
          <w:sz w:val="24"/>
          <w:rtl/>
        </w:rPr>
      </w:pPr>
      <w:r w:rsidRPr="00126BE2">
        <w:rPr>
          <w:rFonts w:ascii="David" w:hAnsi="David"/>
          <w:color w:val="080908"/>
          <w:sz w:val="24"/>
          <w:rtl/>
        </w:rPr>
        <w:t xml:space="preserve">תגמולי הביטוח המגיעים למבוטח ביחס לזוכה (רכישת שירותי אחסון וריענון מלאי </w:t>
      </w:r>
      <w:proofErr w:type="spellStart"/>
      <w:r w:rsidR="00F6651A" w:rsidRPr="00126BE2">
        <w:rPr>
          <w:rFonts w:ascii="David" w:hAnsi="David" w:hint="cs"/>
          <w:color w:val="080908"/>
          <w:sz w:val="24"/>
          <w:rtl/>
        </w:rPr>
        <w:t>תמ"ל</w:t>
      </w:r>
      <w:proofErr w:type="spellEnd"/>
      <w:r w:rsidRPr="00126BE2">
        <w:rPr>
          <w:rFonts w:ascii="David" w:hAnsi="David"/>
          <w:color w:val="080908"/>
          <w:sz w:val="24"/>
          <w:rtl/>
        </w:rPr>
        <w:t xml:space="preserve"> בבעלות נותן השירותים לשימוש המדינה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-תגמולי ביטוח שישולמו בגין אובדן או נזק למלאי המיועד לשימוש מדינת ישראל ישמשו לכינון אובדן או נזק שבגינו שולמו בהקדם אלא אם סוכם אחרת מראש ובכתב על ידי הצדדים. </w:t>
      </w:r>
    </w:p>
    <w:p w14:paraId="27049EB3" w14:textId="7DCFDF8D" w:rsidR="00987466" w:rsidRDefault="00DF6E7B" w:rsidP="00DE7B39">
      <w:pPr>
        <w:pStyle w:val="a7"/>
        <w:numPr>
          <w:ilvl w:val="0"/>
          <w:numId w:val="50"/>
        </w:numPr>
        <w:spacing w:line="360" w:lineRule="atLeast"/>
        <w:ind w:left="1785"/>
        <w:rPr>
          <w:rFonts w:ascii="David" w:hAnsi="David"/>
          <w:color w:val="080908"/>
          <w:sz w:val="24"/>
        </w:rPr>
      </w:pPr>
      <w:r w:rsidRPr="00126BE2">
        <w:rPr>
          <w:rFonts w:ascii="David" w:hAnsi="David"/>
          <w:color w:val="080908"/>
          <w:sz w:val="24"/>
          <w:rtl/>
        </w:rPr>
        <w:t xml:space="preserve">כמו כן, הפוליסה תכלול סעיף שעבוד לטובת מדינת ישראל – משרד הכלכלה והתעשייה בגין תגמולי שישולמו עקב אובדן או נזק לרכוש המיועד לשימוש מדינת ישראל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כאמור. </w:t>
      </w:r>
    </w:p>
    <w:p w14:paraId="2AC02C5E" w14:textId="2972EDA3" w:rsidR="00DE7B39" w:rsidRDefault="00DE7B39">
      <w:pPr>
        <w:bidi w:val="0"/>
        <w:rPr>
          <w:rFonts w:ascii="David" w:hAnsi="David"/>
          <w:color w:val="080908"/>
          <w:sz w:val="24"/>
          <w:rtl/>
        </w:rPr>
      </w:pPr>
      <w:r>
        <w:rPr>
          <w:rFonts w:ascii="David" w:hAnsi="David"/>
          <w:color w:val="080908"/>
          <w:sz w:val="24"/>
          <w:rtl/>
        </w:rPr>
        <w:br w:type="page"/>
      </w:r>
    </w:p>
    <w:p w14:paraId="77490EBE" w14:textId="77777777" w:rsidR="00DF6E7B" w:rsidRPr="00126BE2" w:rsidRDefault="00DF6E7B" w:rsidP="00DE7B39">
      <w:pPr>
        <w:pStyle w:val="a7"/>
        <w:numPr>
          <w:ilvl w:val="0"/>
          <w:numId w:val="44"/>
        </w:numPr>
        <w:spacing w:after="0" w:line="360" w:lineRule="atLeast"/>
        <w:ind w:left="1219"/>
        <w:rPr>
          <w:rFonts w:ascii="David" w:hAnsi="David"/>
          <w:color w:val="080908"/>
          <w:sz w:val="24"/>
          <w:rtl/>
        </w:rPr>
      </w:pPr>
      <w:r w:rsidRPr="00126BE2">
        <w:rPr>
          <w:rFonts w:ascii="David" w:hAnsi="David"/>
          <w:color w:val="080908"/>
          <w:sz w:val="24"/>
          <w:rtl/>
        </w:rPr>
        <w:lastRenderedPageBreak/>
        <w:t xml:space="preserve">ביטוחים נוספים: </w:t>
      </w:r>
    </w:p>
    <w:p w14:paraId="48C7876F" w14:textId="77777777" w:rsidR="00DF6E7B" w:rsidRPr="00126BE2" w:rsidRDefault="00DF6E7B" w:rsidP="00DE7B39">
      <w:pPr>
        <w:spacing w:after="0" w:line="360" w:lineRule="atLeast"/>
        <w:ind w:left="1219"/>
        <w:rPr>
          <w:rFonts w:ascii="David" w:hAnsi="David"/>
          <w:color w:val="080908"/>
          <w:sz w:val="24"/>
          <w:rtl/>
        </w:rPr>
      </w:pPr>
      <w:r w:rsidRPr="00126BE2">
        <w:rPr>
          <w:rFonts w:ascii="David" w:hAnsi="David"/>
          <w:color w:val="080908"/>
          <w:sz w:val="24"/>
          <w:rtl/>
        </w:rPr>
        <w:t>נותן השירותים יוודא וידאג כי:</w:t>
      </w:r>
    </w:p>
    <w:p w14:paraId="29A38345" w14:textId="77777777" w:rsidR="00DF6E7B" w:rsidRPr="00126BE2" w:rsidRDefault="00DF6E7B" w:rsidP="00DE7B39">
      <w:pPr>
        <w:pStyle w:val="a7"/>
        <w:numPr>
          <w:ilvl w:val="0"/>
          <w:numId w:val="51"/>
        </w:numPr>
        <w:spacing w:after="0" w:line="360" w:lineRule="atLeast"/>
        <w:ind w:left="1785"/>
        <w:rPr>
          <w:rFonts w:ascii="David" w:hAnsi="David"/>
          <w:color w:val="080908"/>
          <w:sz w:val="24"/>
          <w:rtl/>
        </w:rPr>
      </w:pPr>
      <w:r w:rsidRPr="00126BE2">
        <w:rPr>
          <w:rFonts w:ascii="David" w:hAnsi="David"/>
          <w:color w:val="080908"/>
          <w:sz w:val="24"/>
          <w:rtl/>
        </w:rPr>
        <w:t>כלי רכב– כלי הרכב המשמשים לביצוע השירותים יבוטחו בביטוח חובה, ביטוח רכב רכוש וביטוח צד שלישי רכוש כמקובל.</w:t>
      </w:r>
    </w:p>
    <w:p w14:paraId="00EFAEA9" w14:textId="1246E69D" w:rsidR="001A22EC" w:rsidRDefault="00DF6E7B" w:rsidP="00DE7B39">
      <w:pPr>
        <w:pStyle w:val="a7"/>
        <w:numPr>
          <w:ilvl w:val="0"/>
          <w:numId w:val="51"/>
        </w:numPr>
        <w:spacing w:after="0" w:line="360" w:lineRule="atLeast"/>
        <w:ind w:left="1785"/>
        <w:rPr>
          <w:rFonts w:ascii="David" w:hAnsi="David"/>
          <w:color w:val="080908"/>
          <w:sz w:val="24"/>
        </w:rPr>
      </w:pPr>
      <w:r w:rsidRPr="00126BE2">
        <w:rPr>
          <w:rFonts w:ascii="David" w:hAnsi="David"/>
          <w:color w:val="080908"/>
          <w:sz w:val="24"/>
          <w:rtl/>
        </w:rPr>
        <w:t xml:space="preserve">בעלי מקצוע, ספקים, קבלנים, קבלני משנה מטעמה - יערכו ביטוחים מתאימים לפעילותם בגבולות אחריות סבירים, בהתאם לעבודה/שירות הניתן על ידם, כולל ביטוח אחריות כלפי צד שלישי, ביטוח חבות מעבידים כלפי עובדיהם, ביטוח אחריות מקצועית וביטוח חבות מוצר (ככל ורלוונטיים), וכאשר הפעילות משולבת עם כלי רכב גם ביטוחי כלי רכב הכוללים ביטוח חובה, רכוש ואחריות כלפי צד שלישי. </w:t>
      </w:r>
      <w:r w:rsidR="00C15120" w:rsidRPr="00126BE2">
        <w:rPr>
          <w:rFonts w:ascii="David" w:hAnsi="David" w:hint="eastAsia"/>
          <w:color w:val="080908"/>
          <w:sz w:val="24"/>
          <w:rtl/>
        </w:rPr>
        <w:t>הביטוחים</w:t>
      </w:r>
      <w:r w:rsidRPr="00126BE2">
        <w:rPr>
          <w:rFonts w:ascii="David" w:hAnsi="David"/>
          <w:color w:val="080908"/>
          <w:sz w:val="24"/>
          <w:rtl/>
        </w:rPr>
        <w:t xml:space="preserve"> יורחבו ל</w:t>
      </w:r>
      <w:r w:rsidR="00C15120" w:rsidRPr="00126BE2">
        <w:rPr>
          <w:rFonts w:ascii="David" w:hAnsi="David" w:hint="eastAsia"/>
          <w:color w:val="080908"/>
          <w:sz w:val="24"/>
          <w:rtl/>
        </w:rPr>
        <w:t>כלול</w:t>
      </w:r>
      <w:r w:rsidR="00C15120" w:rsidRPr="00126BE2">
        <w:rPr>
          <w:rFonts w:ascii="David" w:hAnsi="David"/>
          <w:color w:val="080908"/>
          <w:sz w:val="24"/>
          <w:rtl/>
        </w:rPr>
        <w:t xml:space="preserve"> </w:t>
      </w:r>
      <w:r w:rsidRPr="00126BE2">
        <w:rPr>
          <w:rFonts w:ascii="David" w:hAnsi="David"/>
          <w:color w:val="080908"/>
          <w:sz w:val="24"/>
          <w:rtl/>
        </w:rPr>
        <w:t xml:space="preserve"> את מדינת ישראל – משרד הכלכלה והתעשייה,</w:t>
      </w:r>
      <w:r w:rsidR="00C15120" w:rsidRPr="00126BE2">
        <w:rPr>
          <w:rFonts w:ascii="David" w:hAnsi="David"/>
          <w:color w:val="080908"/>
          <w:sz w:val="24"/>
          <w:rtl/>
        </w:rPr>
        <w:t xml:space="preserve"> כמבוטחים נוספים בכפוף </w:t>
      </w:r>
      <w:proofErr w:type="spellStart"/>
      <w:r w:rsidR="00C15120" w:rsidRPr="00126BE2">
        <w:rPr>
          <w:rFonts w:ascii="David" w:hAnsi="David" w:hint="eastAsia"/>
          <w:color w:val="080908"/>
          <w:sz w:val="24"/>
          <w:rtl/>
        </w:rPr>
        <w:t>להרחבי</w:t>
      </w:r>
      <w:proofErr w:type="spellEnd"/>
      <w:r w:rsidR="00C15120" w:rsidRPr="00126BE2">
        <w:rPr>
          <w:rFonts w:ascii="David" w:hAnsi="David"/>
          <w:color w:val="080908"/>
          <w:sz w:val="24"/>
          <w:rtl/>
        </w:rPr>
        <w:t xml:space="preserve"> שיפוי כמקובל באותו סוג ביטוח. בכל הביטוחים</w:t>
      </w:r>
      <w:ins w:id="65" w:author="סימה תשרה דאי" w:date="2023-03-05T12:17:00Z">
        <w:r w:rsidR="0053024B">
          <w:rPr>
            <w:rFonts w:ascii="David" w:hAnsi="David" w:hint="cs"/>
            <w:color w:val="080908"/>
            <w:sz w:val="24"/>
            <w:rtl/>
          </w:rPr>
          <w:t xml:space="preserve"> (למעט ביטוחי רכב)</w:t>
        </w:r>
      </w:ins>
      <w:r w:rsidR="00C15120" w:rsidRPr="00126BE2">
        <w:rPr>
          <w:rFonts w:ascii="David" w:hAnsi="David"/>
          <w:color w:val="080908"/>
          <w:sz w:val="24"/>
          <w:rtl/>
        </w:rPr>
        <w:t xml:space="preserve"> ייכלל ויתור המבטח על זכות שיבוב כלפיהם כלפי עובדיהם של הנ"ל. ויתור כאמור על זכות השיבוב לא יחול לטובת אדם שגרם לנזק בזדון.</w:t>
      </w:r>
    </w:p>
    <w:p w14:paraId="261481A2" w14:textId="77777777" w:rsidR="00DE7B39" w:rsidRPr="00126BE2" w:rsidRDefault="00DE7B39" w:rsidP="00DE7B39">
      <w:pPr>
        <w:pStyle w:val="a7"/>
        <w:spacing w:after="0" w:line="360" w:lineRule="atLeast"/>
        <w:ind w:left="1785"/>
        <w:rPr>
          <w:rFonts w:ascii="David" w:hAnsi="David"/>
          <w:color w:val="080908"/>
          <w:sz w:val="24"/>
          <w:rtl/>
        </w:rPr>
      </w:pPr>
    </w:p>
    <w:p w14:paraId="1C1564E1" w14:textId="77777777" w:rsidR="00DF6E7B" w:rsidRPr="00126BE2" w:rsidRDefault="00DF6E7B" w:rsidP="00DE7B39">
      <w:pPr>
        <w:pStyle w:val="a7"/>
        <w:numPr>
          <w:ilvl w:val="0"/>
          <w:numId w:val="44"/>
        </w:numPr>
        <w:spacing w:after="0" w:line="360" w:lineRule="atLeast"/>
        <w:ind w:left="1219"/>
        <w:rPr>
          <w:rFonts w:ascii="David" w:hAnsi="David"/>
          <w:color w:val="080908"/>
          <w:sz w:val="24"/>
          <w:rtl/>
        </w:rPr>
      </w:pPr>
      <w:r w:rsidRPr="00126BE2">
        <w:rPr>
          <w:rFonts w:ascii="David" w:hAnsi="David"/>
          <w:color w:val="080908"/>
          <w:sz w:val="24"/>
          <w:rtl/>
        </w:rPr>
        <w:t xml:space="preserve">כללי </w:t>
      </w:r>
    </w:p>
    <w:p w14:paraId="7BCBDA4B" w14:textId="77777777" w:rsidR="00DF6E7B" w:rsidRPr="00126BE2" w:rsidRDefault="00DF6E7B" w:rsidP="00DE7B39">
      <w:pPr>
        <w:spacing w:after="0" w:line="360" w:lineRule="atLeast"/>
        <w:ind w:left="1218"/>
        <w:jc w:val="both"/>
        <w:rPr>
          <w:rFonts w:ascii="David" w:hAnsi="David"/>
          <w:color w:val="080908"/>
          <w:sz w:val="24"/>
          <w:rtl/>
        </w:rPr>
      </w:pPr>
      <w:r w:rsidRPr="00126BE2">
        <w:rPr>
          <w:rFonts w:ascii="David" w:hAnsi="David"/>
          <w:color w:val="080908"/>
          <w:sz w:val="24"/>
          <w:rtl/>
        </w:rPr>
        <w:t xml:space="preserve">בפוליסות הביטוח שנדרשו נותן השירותים הנ"ל (חבות מעבידים, ביטוח אחריות כלפי צד ג', חבות </w:t>
      </w:r>
      <w:proofErr w:type="spellStart"/>
      <w:r w:rsidRPr="00126BE2">
        <w:rPr>
          <w:rFonts w:ascii="David" w:hAnsi="David"/>
          <w:color w:val="080908"/>
          <w:sz w:val="24"/>
          <w:rtl/>
        </w:rPr>
        <w:t>מוצר,</w:t>
      </w:r>
      <w:r w:rsidR="00C15120" w:rsidRPr="00126BE2">
        <w:rPr>
          <w:rFonts w:ascii="David" w:hAnsi="David" w:hint="cs"/>
          <w:color w:val="080908"/>
          <w:sz w:val="24"/>
          <w:rtl/>
        </w:rPr>
        <w:t>ביטוח</w:t>
      </w:r>
      <w:proofErr w:type="spellEnd"/>
      <w:r w:rsidR="00C15120" w:rsidRPr="00126BE2">
        <w:rPr>
          <w:rFonts w:ascii="David" w:hAnsi="David" w:hint="cs"/>
          <w:color w:val="080908"/>
          <w:sz w:val="24"/>
          <w:rtl/>
        </w:rPr>
        <w:t xml:space="preserve"> נאמנות (</w:t>
      </w:r>
      <w:r w:rsidR="00C15120" w:rsidRPr="00126BE2">
        <w:rPr>
          <w:rFonts w:ascii="David" w:hAnsi="David" w:hint="cs"/>
          <w:color w:val="080908"/>
          <w:sz w:val="24"/>
        </w:rPr>
        <w:t>CRIME</w:t>
      </w:r>
      <w:r w:rsidR="00C15120" w:rsidRPr="00126BE2">
        <w:rPr>
          <w:rFonts w:ascii="David" w:hAnsi="David" w:hint="cs"/>
          <w:color w:val="080908"/>
          <w:sz w:val="24"/>
          <w:rtl/>
        </w:rPr>
        <w:t>)</w:t>
      </w:r>
      <w:r w:rsidRPr="00126BE2">
        <w:rPr>
          <w:rFonts w:ascii="David" w:hAnsi="David"/>
          <w:color w:val="080908"/>
          <w:sz w:val="24"/>
          <w:rtl/>
        </w:rPr>
        <w:t xml:space="preserve">, רכוש, וביטוח מטענים בהעברה ככל ונדרשו בהתאם לאמור לעיל) יכללו התנאים הבאים: </w:t>
      </w:r>
    </w:p>
    <w:p w14:paraId="568265E5"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לשם המבוטח יתווספו כמבוטחים נוספים: מדינת ישראל - משרד הכלכלה והתעשייה, בכפוף </w:t>
      </w:r>
      <w:proofErr w:type="spellStart"/>
      <w:r w:rsidRPr="00126BE2">
        <w:rPr>
          <w:rFonts w:ascii="David" w:hAnsi="David"/>
          <w:color w:val="080908"/>
          <w:sz w:val="24"/>
          <w:rtl/>
        </w:rPr>
        <w:t>להרחבי</w:t>
      </w:r>
      <w:proofErr w:type="spellEnd"/>
      <w:r w:rsidRPr="00126BE2">
        <w:rPr>
          <w:rFonts w:ascii="David" w:hAnsi="David"/>
          <w:color w:val="080908"/>
          <w:sz w:val="24"/>
          <w:rtl/>
        </w:rPr>
        <w:t xml:space="preserve"> השיפוי כמפורט לעיל.</w:t>
      </w:r>
    </w:p>
    <w:p w14:paraId="638BE0F9"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בכל מקרה של </w:t>
      </w:r>
      <w:r w:rsidR="00C15120" w:rsidRPr="00126BE2">
        <w:rPr>
          <w:rFonts w:ascii="David" w:hAnsi="David" w:hint="cs"/>
          <w:color w:val="080908"/>
          <w:sz w:val="24"/>
          <w:rtl/>
        </w:rPr>
        <w:t>שינוי לרעה</w:t>
      </w:r>
      <w:r w:rsidRPr="00126BE2">
        <w:rPr>
          <w:rFonts w:ascii="David" w:hAnsi="David"/>
          <w:color w:val="080908"/>
          <w:sz w:val="24"/>
          <w:rtl/>
        </w:rPr>
        <w:t xml:space="preserve"> או ביטול הביטוח ע"י אחד הצדדים לא יהיה להם כל תוקף אלא אם ניתנה על כך הודעה מוקדמת בת 60 יום  במכתב  לחשב משרד הכלכלה והתעשייה. </w:t>
      </w:r>
    </w:p>
    <w:p w14:paraId="0842A80C"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המבטח מוותר על כל זכות תחלוף / שיבוב, תביעה, השתתפות או חזרה כלפי מדינת ישראל משרד הכלכלה והתעשייה ועובדיהם, ובלבד שהוויתור לא יחול לטובת אדם שגרם לנזק מתוך כוונת זדון.     </w:t>
      </w:r>
    </w:p>
    <w:p w14:paraId="003583F1"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נותן השירותים  אחראי בלעדית כלפי המבטח לתשלום דמי הביטוח עבור כל הפוליסות ולמילוי כל החובות המוטלות על המבוטח על פי תנאי הפוליסות. </w:t>
      </w:r>
    </w:p>
    <w:p w14:paraId="20137524" w14:textId="0E923809"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ההשתתפויות העצמיות הנקובות בכל פוליסה ופוליסה תחולנה בלעדית על </w:t>
      </w:r>
      <w:del w:id="66" w:author="סימה תשרה דאי" w:date="2023-03-05T12:22:00Z">
        <w:r w:rsidRPr="00126BE2" w:rsidDel="00F26B3E">
          <w:rPr>
            <w:rFonts w:ascii="David" w:hAnsi="David"/>
            <w:color w:val="080908"/>
            <w:sz w:val="24"/>
            <w:rtl/>
          </w:rPr>
          <w:delText>הספק</w:delText>
        </w:r>
      </w:del>
      <w:ins w:id="67" w:author="סימה תשרה דאי" w:date="2023-03-05T12:22:00Z">
        <w:r w:rsidR="00F26B3E">
          <w:rPr>
            <w:rFonts w:ascii="David" w:hAnsi="David" w:hint="cs"/>
            <w:color w:val="080908"/>
            <w:sz w:val="24"/>
            <w:rtl/>
          </w:rPr>
          <w:t>נותן השירותים</w:t>
        </w:r>
      </w:ins>
      <w:bookmarkStart w:id="68" w:name="_GoBack"/>
      <w:bookmarkEnd w:id="68"/>
      <w:r w:rsidRPr="00126BE2">
        <w:rPr>
          <w:rFonts w:ascii="David" w:hAnsi="David"/>
          <w:color w:val="080908"/>
          <w:sz w:val="24"/>
          <w:rtl/>
        </w:rPr>
        <w:t xml:space="preserve">. </w:t>
      </w:r>
    </w:p>
    <w:p w14:paraId="2581AF96"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7B39D69E"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תנאי הכיסוי של הפוליסות הנ"ל (למעט ביטוח אחריות מקצועית) לא יפחתו מהמקובל על פי תנאי "פוליסות נוסח ביט" </w:t>
      </w:r>
      <w:r w:rsidR="00C15120" w:rsidRPr="00126BE2">
        <w:rPr>
          <w:rFonts w:ascii="David" w:hAnsi="David" w:hint="cs"/>
          <w:color w:val="080908"/>
          <w:sz w:val="24"/>
          <w:rtl/>
        </w:rPr>
        <w:t xml:space="preserve"> או נוסח המקביל להם אצל אותו מבטח </w:t>
      </w:r>
      <w:r w:rsidRPr="00126BE2">
        <w:rPr>
          <w:rFonts w:ascii="David" w:hAnsi="David"/>
          <w:color w:val="080908"/>
          <w:sz w:val="24"/>
          <w:rtl/>
        </w:rPr>
        <w:t>בכפוף להרחבת הכיסויים כמפורט לעיל.</w:t>
      </w:r>
    </w:p>
    <w:p w14:paraId="74EB7663"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Pr>
      </w:pPr>
      <w:r w:rsidRPr="00126BE2">
        <w:rPr>
          <w:rFonts w:ascii="David" w:hAnsi="David"/>
          <w:color w:val="080908"/>
          <w:sz w:val="24"/>
          <w:rtl/>
        </w:rPr>
        <w:t xml:space="preserve">חריג כוונה ו/או רשלנות רבתי יבוטל ככל שקיים. </w:t>
      </w:r>
    </w:p>
    <w:p w14:paraId="42A12AFD"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lastRenderedPageBreak/>
        <w:t>נותן השירותים מתחייב בכל תקופת ההתקשרות החוזית עם מדינת ישראל – משרד הכלכלה והתעשייה וכל עוד אחריותו קיימת, להחזיק בתוקף את פוליסות הביטוח. נותן השירותים מתחייב כי פוליסות הביטוח תחודשנה  מדי תקופת ביטוח, כל עוד החוזה עם מדינת ישראל משרד הכלכלה והתעשייה, בתוקף.</w:t>
      </w:r>
    </w:p>
    <w:p w14:paraId="3BFB0C91"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 xml:space="preserve">אישור בחתימתו של המבטח על קיום הביטוחים, יומצא על ידי נותן השירותים למשרד משרד הכלכלה והתעשייה, עד למועד חתימת החוזה. נותן השירותים מתחייב להציג את האישור חתום בחתימת המבטח אודות חידוש הפוליסות למשרד הכלכלה והתעשייה לכל המאוחר </w:t>
      </w:r>
      <w:r w:rsidR="00C15120" w:rsidRPr="002A3B47">
        <w:rPr>
          <w:rFonts w:ascii="David" w:hAnsi="David" w:hint="cs"/>
          <w:color w:val="080908"/>
          <w:sz w:val="24"/>
          <w:rtl/>
        </w:rPr>
        <w:t xml:space="preserve">שבעה ימים </w:t>
      </w:r>
      <w:r w:rsidR="00C15120" w:rsidRPr="002A3B47">
        <w:rPr>
          <w:rFonts w:ascii="David" w:hAnsi="David"/>
          <w:color w:val="080908"/>
          <w:sz w:val="24"/>
          <w:rtl/>
        </w:rPr>
        <w:t xml:space="preserve"> </w:t>
      </w:r>
      <w:r w:rsidRPr="002A3B47">
        <w:rPr>
          <w:rFonts w:ascii="David" w:hAnsi="David"/>
          <w:color w:val="080908"/>
          <w:sz w:val="24"/>
          <w:rtl/>
        </w:rPr>
        <w:t>לפני תום תקופת הביטוח.</w:t>
      </w:r>
    </w:p>
    <w:p w14:paraId="291DFCA8"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מובהר בזאת כי אישור/י הביטוח שיוצגו אינו/ם בא/ים לצמצם את התחייבויות נותן השירותים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בסעיפי הביטוח לעיל. על נותן השירותים יהיה ללמוד דרישות אלה ובמידת הצורך להיעזר באנשי ביטוח מטעמו, על מנת להבין את הדרישות וליישמן בביטוחי</w:t>
      </w:r>
      <w:r w:rsidR="00C15120" w:rsidRPr="002A3B47">
        <w:rPr>
          <w:rFonts w:ascii="David" w:hAnsi="David" w:hint="cs"/>
          <w:color w:val="080908"/>
          <w:sz w:val="24"/>
          <w:rtl/>
        </w:rPr>
        <w:t>ם</w:t>
      </w:r>
      <w:r w:rsidRPr="002A3B47">
        <w:rPr>
          <w:rFonts w:ascii="David" w:hAnsi="David"/>
          <w:color w:val="080908"/>
          <w:sz w:val="24"/>
          <w:rtl/>
        </w:rPr>
        <w:t xml:space="preserve"> כנדרש לעיל. </w:t>
      </w:r>
    </w:p>
    <w:p w14:paraId="7E7274AC"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 xml:space="preserve">מדינת ישראל – משרד הכלכלה והתעשייה, שומרת לעצמה את הזכות לקבל מנותן השירותים בכל עת את העתקי הפוליסות במלואן או בחלקן, 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w:t>
      </w:r>
      <w:r w:rsidR="00C15120" w:rsidRPr="002A3B47">
        <w:rPr>
          <w:rFonts w:ascii="David" w:hAnsi="David" w:hint="cs"/>
          <w:color w:val="080908"/>
          <w:sz w:val="24"/>
          <w:rtl/>
        </w:rPr>
        <w:t>הביטוח לעיל</w:t>
      </w:r>
      <w:r w:rsidRPr="002A3B47">
        <w:rPr>
          <w:rFonts w:ascii="David" w:hAnsi="David"/>
          <w:color w:val="080908"/>
          <w:sz w:val="24"/>
          <w:rtl/>
        </w:rPr>
        <w:t xml:space="preserve">. מוסכם כי נותן השירותים יהיה רשאי למחוק מפוליסות הביטוח כאמור מידע עסקי ו/או מסחרי סודי שאינו רלוונטי להתקשרות זו. </w:t>
      </w:r>
    </w:p>
    <w:p w14:paraId="07F2DACE"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נותן השירותים מצהיר ומתחייב כי זכות  מדינת ישראל – משרד הכלכלה והתעשייה, לעריכת הבדיקה ולדרישת השינויים כמפורט לעיל אינן מטילות על מדינת ישראל – משרד הכלכלה והתעשייה או על מי מטעמם כל חובה וכל אחריות שהיא לגבי פוליסות הביטוח/ אישורי הביטוח כאמור, טיבם, היקפם ותוקפם, או לגבי העדרם, ואין בה כדי לגרוע מכל חובה שהיא המוטלת על נותן השירותים לפי ההסכם, וזאת בין אם נדרשו התאמות ובין אם לאו, בין אם נבדקו ובין אם לאו.</w:t>
      </w:r>
    </w:p>
    <w:p w14:paraId="0AC0CF1B"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w:t>
      </w:r>
      <w:r w:rsidR="00C15120" w:rsidRPr="002A3B47">
        <w:rPr>
          <w:rFonts w:ascii="David" w:hAnsi="David" w:hint="cs"/>
          <w:color w:val="080908"/>
          <w:sz w:val="24"/>
          <w:rtl/>
        </w:rPr>
        <w:t xml:space="preserve"> ותקופת הביטוח</w:t>
      </w:r>
      <w:r w:rsidRPr="002A3B47">
        <w:rPr>
          <w:rFonts w:ascii="David" w:hAnsi="David"/>
          <w:color w:val="080908"/>
          <w:sz w:val="24"/>
          <w:rtl/>
        </w:rPr>
        <w:t xml:space="preserve"> בהתאם לכך.</w:t>
      </w:r>
    </w:p>
    <w:p w14:paraId="21D5F01D"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אין בכל האמור בסעיפי הביטוח כדי לפטור את נותן השירותים מכל חובה החלה עליו על פי דין ועל פי החוזה ואין לפרש את האמור כוויתור של מדינת ישראל – משרד הכלכלה והתעשייה על כל זכות או סעד המוקנים להם על פי כל דין ועל פי חוזה זה.</w:t>
      </w:r>
    </w:p>
    <w:p w14:paraId="27694FF2" w14:textId="7D41555B" w:rsidR="00775A4D" w:rsidRDefault="00DF6E7B" w:rsidP="00DE7B39">
      <w:pPr>
        <w:pStyle w:val="a7"/>
        <w:numPr>
          <w:ilvl w:val="0"/>
          <w:numId w:val="43"/>
        </w:numPr>
        <w:spacing w:line="360" w:lineRule="atLeast"/>
        <w:ind w:left="793"/>
        <w:rPr>
          <w:rFonts w:ascii="David" w:hAnsi="David"/>
          <w:color w:val="080908"/>
          <w:sz w:val="24"/>
        </w:rPr>
      </w:pPr>
      <w:r w:rsidRPr="002A3B47">
        <w:rPr>
          <w:rFonts w:ascii="David" w:hAnsi="David"/>
          <w:color w:val="080908"/>
          <w:sz w:val="24"/>
          <w:rtl/>
        </w:rPr>
        <w:t>אי עמידה בתנאי סעיף מהווה הפרה יסודית של חוזה זה.</w:t>
      </w:r>
    </w:p>
    <w:p w14:paraId="229D07CF" w14:textId="12ED0D57" w:rsidR="00ED75BF" w:rsidRPr="00775A4D" w:rsidRDefault="00775A4D" w:rsidP="00775A4D">
      <w:pPr>
        <w:bidi w:val="0"/>
        <w:rPr>
          <w:rFonts w:ascii="David" w:hAnsi="David"/>
          <w:color w:val="080908"/>
          <w:sz w:val="24"/>
        </w:rPr>
      </w:pPr>
      <w:r>
        <w:rPr>
          <w:rFonts w:ascii="David" w:hAnsi="David"/>
          <w:color w:val="080908"/>
          <w:sz w:val="24"/>
        </w:rPr>
        <w:br w:type="page"/>
      </w:r>
    </w:p>
    <w:p w14:paraId="6329E925"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שמירת</w:t>
      </w:r>
      <w:r w:rsidRPr="00126BE2">
        <w:rPr>
          <w:rFonts w:ascii="David" w:hAnsi="David"/>
          <w:bCs/>
          <w:color w:val="080908"/>
          <w:sz w:val="24"/>
          <w:u w:val="single"/>
          <w:rtl/>
        </w:rPr>
        <w:t xml:space="preserve"> </w:t>
      </w:r>
      <w:r w:rsidRPr="00126BE2">
        <w:rPr>
          <w:rFonts w:ascii="David" w:hAnsi="David" w:hint="cs"/>
          <w:bCs/>
          <w:color w:val="080908"/>
          <w:sz w:val="24"/>
          <w:u w:val="single"/>
          <w:rtl/>
        </w:rPr>
        <w:t>סודיות</w:t>
      </w:r>
    </w:p>
    <w:p w14:paraId="59E21598"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לשמור</w:t>
      </w:r>
      <w:r w:rsidRPr="00126BE2">
        <w:rPr>
          <w:rFonts w:ascii="David" w:hAnsi="David"/>
          <w:b/>
          <w:color w:val="080908"/>
          <w:sz w:val="24"/>
          <w:rtl/>
        </w:rPr>
        <w:t xml:space="preserve"> </w:t>
      </w:r>
      <w:r w:rsidRPr="00126BE2">
        <w:rPr>
          <w:rFonts w:ascii="David" w:hAnsi="David" w:hint="cs"/>
          <w:b/>
          <w:color w:val="080908"/>
          <w:sz w:val="24"/>
          <w:rtl/>
        </w:rPr>
        <w:t>בסוד</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למסור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להביא</w:t>
      </w:r>
      <w:r w:rsidRPr="00126BE2">
        <w:rPr>
          <w:rFonts w:ascii="David" w:hAnsi="David"/>
          <w:b/>
          <w:color w:val="080908"/>
          <w:sz w:val="24"/>
          <w:rtl/>
        </w:rPr>
        <w:t xml:space="preserve">  </w:t>
      </w:r>
      <w:r w:rsidRPr="00126BE2">
        <w:rPr>
          <w:rFonts w:ascii="David" w:hAnsi="David" w:hint="cs"/>
          <w:b/>
          <w:color w:val="080908"/>
          <w:sz w:val="24"/>
          <w:rtl/>
        </w:rPr>
        <w:t>לידיעת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גורם</w:t>
      </w:r>
      <w:r w:rsidRPr="00126BE2">
        <w:rPr>
          <w:rFonts w:ascii="David" w:hAnsi="David"/>
          <w:b/>
          <w:color w:val="080908"/>
          <w:sz w:val="24"/>
          <w:rtl/>
        </w:rPr>
        <w:t xml:space="preserve">, </w:t>
      </w:r>
      <w:r w:rsidRPr="00126BE2">
        <w:rPr>
          <w:rFonts w:ascii="David" w:hAnsi="David" w:hint="cs"/>
          <w:b/>
          <w:color w:val="080908"/>
          <w:sz w:val="24"/>
          <w:rtl/>
        </w:rPr>
        <w:t>במישרין</w:t>
      </w:r>
      <w:r w:rsidRPr="00126BE2">
        <w:rPr>
          <w:rFonts w:ascii="David" w:hAnsi="David"/>
          <w:b/>
          <w:color w:val="080908"/>
          <w:sz w:val="24"/>
          <w:rtl/>
        </w:rPr>
        <w:t xml:space="preserve">, </w:t>
      </w:r>
      <w:r w:rsidRPr="00126BE2">
        <w:rPr>
          <w:rFonts w:ascii="David" w:hAnsi="David" w:hint="cs"/>
          <w:b/>
          <w:color w:val="080908"/>
          <w:sz w:val="24"/>
          <w:rtl/>
        </w:rPr>
        <w:t>בעקיפין</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דרך</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ידיעה</w:t>
      </w:r>
      <w:r w:rsidRPr="00126BE2">
        <w:rPr>
          <w:rFonts w:ascii="David" w:hAnsi="David"/>
          <w:b/>
          <w:color w:val="080908"/>
          <w:sz w:val="24"/>
          <w:rtl/>
        </w:rPr>
        <w:t xml:space="preserve">, </w:t>
      </w:r>
      <w:r w:rsidRPr="00126BE2">
        <w:rPr>
          <w:rFonts w:ascii="David" w:hAnsi="David" w:hint="cs"/>
          <w:b/>
          <w:color w:val="080908"/>
          <w:sz w:val="24"/>
          <w:rtl/>
        </w:rPr>
        <w:t>סוד מסחרי</w:t>
      </w:r>
      <w:r w:rsidRPr="00126BE2">
        <w:rPr>
          <w:rFonts w:ascii="David" w:hAnsi="David"/>
          <w:b/>
          <w:color w:val="080908"/>
          <w:sz w:val="24"/>
          <w:rtl/>
        </w:rPr>
        <w:t xml:space="preserve">, </w:t>
      </w:r>
      <w:r w:rsidRPr="00126BE2">
        <w:rPr>
          <w:rFonts w:ascii="David" w:hAnsi="David" w:hint="cs"/>
          <w:b/>
          <w:color w:val="080908"/>
          <w:sz w:val="24"/>
          <w:rtl/>
        </w:rPr>
        <w:t>נתונים</w:t>
      </w:r>
      <w:r w:rsidRPr="00126BE2">
        <w:rPr>
          <w:rFonts w:ascii="David" w:hAnsi="David"/>
          <w:b/>
          <w:color w:val="080908"/>
          <w:sz w:val="24"/>
          <w:rtl/>
        </w:rPr>
        <w:t xml:space="preserve">, </w:t>
      </w:r>
      <w:r w:rsidRPr="00126BE2">
        <w:rPr>
          <w:rFonts w:ascii="David" w:hAnsi="David" w:hint="cs"/>
          <w:b/>
          <w:color w:val="080908"/>
          <w:sz w:val="24"/>
          <w:rtl/>
        </w:rPr>
        <w:t>חפץ</w:t>
      </w:r>
      <w:r w:rsidRPr="00126BE2">
        <w:rPr>
          <w:rFonts w:ascii="David" w:hAnsi="David"/>
          <w:b/>
          <w:color w:val="080908"/>
          <w:sz w:val="24"/>
          <w:rtl/>
        </w:rPr>
        <w:t xml:space="preserve">, </w:t>
      </w:r>
      <w:r w:rsidRPr="00126BE2">
        <w:rPr>
          <w:rFonts w:ascii="David" w:hAnsi="David" w:hint="cs"/>
          <w:b/>
          <w:color w:val="080908"/>
          <w:sz w:val="24"/>
          <w:rtl/>
        </w:rPr>
        <w:t>מסמך</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שלפי</w:t>
      </w:r>
      <w:r w:rsidRPr="00126BE2">
        <w:rPr>
          <w:rFonts w:ascii="David" w:hAnsi="David"/>
          <w:b/>
          <w:color w:val="080908"/>
          <w:sz w:val="24"/>
          <w:rtl/>
        </w:rPr>
        <w:t xml:space="preserve"> </w:t>
      </w:r>
      <w:r w:rsidRPr="00126BE2">
        <w:rPr>
          <w:rFonts w:ascii="David" w:hAnsi="David" w:hint="cs"/>
          <w:b/>
          <w:color w:val="080908"/>
          <w:sz w:val="24"/>
          <w:rtl/>
        </w:rPr>
        <w:t>טיבם</w:t>
      </w:r>
      <w:r w:rsidRPr="00126BE2">
        <w:rPr>
          <w:rFonts w:ascii="David" w:hAnsi="David"/>
          <w:b/>
          <w:color w:val="080908"/>
          <w:sz w:val="24"/>
          <w:rtl/>
        </w:rPr>
        <w:t xml:space="preserve"> </w:t>
      </w:r>
      <w:r w:rsidRPr="00126BE2">
        <w:rPr>
          <w:rFonts w:ascii="David" w:hAnsi="David" w:hint="cs"/>
          <w:b/>
          <w:color w:val="080908"/>
          <w:sz w:val="24"/>
          <w:rtl/>
        </w:rPr>
        <w:t>אינם</w:t>
      </w:r>
      <w:r w:rsidRPr="00126BE2">
        <w:rPr>
          <w:rFonts w:ascii="David" w:hAnsi="David"/>
          <w:b/>
          <w:color w:val="080908"/>
          <w:sz w:val="24"/>
          <w:rtl/>
        </w:rPr>
        <w:t xml:space="preserve"> </w:t>
      </w:r>
      <w:r w:rsidRPr="00126BE2">
        <w:rPr>
          <w:rFonts w:ascii="David" w:hAnsi="David" w:hint="cs"/>
          <w:b/>
          <w:color w:val="080908"/>
          <w:sz w:val="24"/>
          <w:rtl/>
        </w:rPr>
        <w:t>נכסי</w:t>
      </w:r>
      <w:r w:rsidRPr="00126BE2">
        <w:rPr>
          <w:rFonts w:ascii="David" w:hAnsi="David"/>
          <w:b/>
          <w:color w:val="080908"/>
          <w:sz w:val="24"/>
          <w:rtl/>
        </w:rPr>
        <w:t xml:space="preserve"> </w:t>
      </w:r>
      <w:r w:rsidRPr="00126BE2">
        <w:rPr>
          <w:rFonts w:ascii="David" w:hAnsi="David" w:hint="cs"/>
          <w:b/>
          <w:color w:val="080908"/>
          <w:sz w:val="24"/>
          <w:rtl/>
        </w:rPr>
        <w:t>הכלל</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סודי</w:t>
      </w:r>
      <w:r w:rsidRPr="00126BE2">
        <w:rPr>
          <w:rFonts w:ascii="David" w:hAnsi="David"/>
          <w:b/>
          <w:color w:val="080908"/>
          <w:sz w:val="24"/>
          <w:rtl/>
        </w:rPr>
        <w:t xml:space="preserve">") </w:t>
      </w:r>
      <w:r w:rsidRPr="00126BE2">
        <w:rPr>
          <w:rFonts w:ascii="David" w:hAnsi="David" w:hint="cs"/>
          <w:b/>
          <w:color w:val="080908"/>
          <w:sz w:val="24"/>
          <w:rtl/>
        </w:rPr>
        <w:t>שיגיעו</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עובדיו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ביצועו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במהלך</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לפניו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מכן</w:t>
      </w:r>
      <w:r w:rsidRPr="00126BE2">
        <w:rPr>
          <w:rFonts w:ascii="David" w:hAnsi="David"/>
          <w:b/>
          <w:color w:val="080908"/>
          <w:sz w:val="24"/>
          <w:rtl/>
        </w:rPr>
        <w:t xml:space="preserve"> –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w:t>
      </w:r>
    </w:p>
    <w:p w14:paraId="51634A4D"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לשמור</w:t>
      </w:r>
      <w:r w:rsidRPr="00126BE2">
        <w:rPr>
          <w:rFonts w:ascii="David" w:hAnsi="David"/>
          <w:b/>
          <w:color w:val="080908"/>
          <w:sz w:val="24"/>
          <w:rtl/>
        </w:rPr>
        <w:t xml:space="preserve"> </w:t>
      </w:r>
      <w:r w:rsidRPr="00126BE2">
        <w:rPr>
          <w:rFonts w:ascii="David" w:hAnsi="David" w:hint="cs"/>
          <w:b/>
          <w:color w:val="080908"/>
          <w:sz w:val="24"/>
          <w:rtl/>
        </w:rPr>
        <w:t xml:space="preserve">בכספת </w:t>
      </w:r>
      <w:proofErr w:type="spellStart"/>
      <w:r w:rsidRPr="00126BE2">
        <w:rPr>
          <w:rFonts w:ascii="David" w:hAnsi="David" w:hint="cs"/>
          <w:b/>
          <w:color w:val="080908"/>
          <w:sz w:val="24"/>
          <w:rtl/>
        </w:rPr>
        <w:t>תיקנית</w:t>
      </w:r>
      <w:proofErr w:type="spellEnd"/>
      <w:r w:rsidRPr="00126BE2">
        <w:rPr>
          <w:rFonts w:ascii="David" w:hAnsi="David" w:hint="cs"/>
          <w:b/>
          <w:color w:val="080908"/>
          <w:sz w:val="24"/>
          <w:rtl/>
        </w:rPr>
        <w:t xml:space="preserve"> </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רגיש או סודי</w:t>
      </w:r>
      <w:r w:rsidRPr="00126BE2">
        <w:rPr>
          <w:rFonts w:ascii="David" w:hAnsi="David"/>
          <w:b/>
          <w:color w:val="080908"/>
          <w:sz w:val="24"/>
          <w:rtl/>
        </w:rPr>
        <w:t xml:space="preserve"> </w:t>
      </w:r>
      <w:r w:rsidRPr="00126BE2">
        <w:rPr>
          <w:rFonts w:ascii="David" w:hAnsi="David" w:hint="cs"/>
          <w:b/>
          <w:color w:val="080908"/>
          <w:sz w:val="24"/>
          <w:rtl/>
        </w:rPr>
        <w:t>שיגיע</w:t>
      </w:r>
      <w:r w:rsidRPr="00126BE2">
        <w:rPr>
          <w:rFonts w:ascii="David" w:hAnsi="David"/>
          <w:b/>
          <w:color w:val="080908"/>
          <w:sz w:val="24"/>
          <w:rtl/>
        </w:rPr>
        <w:t xml:space="preserve"> </w:t>
      </w:r>
      <w:r w:rsidRPr="00126BE2">
        <w:rPr>
          <w:rFonts w:ascii="David" w:hAnsi="David" w:hint="cs"/>
          <w:b/>
          <w:color w:val="080908"/>
          <w:sz w:val="24"/>
          <w:rtl/>
        </w:rPr>
        <w:t>אליו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 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הסדרים</w:t>
      </w:r>
      <w:r w:rsidRPr="00126BE2">
        <w:rPr>
          <w:rFonts w:ascii="David" w:hAnsi="David"/>
          <w:b/>
          <w:color w:val="080908"/>
          <w:sz w:val="24"/>
          <w:rtl/>
        </w:rPr>
        <w:t xml:space="preserve"> </w:t>
      </w:r>
      <w:r w:rsidRPr="00126BE2">
        <w:rPr>
          <w:rFonts w:ascii="David" w:hAnsi="David" w:hint="cs"/>
          <w:b/>
          <w:color w:val="080908"/>
          <w:sz w:val="24"/>
          <w:rtl/>
        </w:rPr>
        <w:t>מיוחדים</w:t>
      </w:r>
      <w:r w:rsidRPr="00126BE2">
        <w:rPr>
          <w:rFonts w:ascii="David" w:hAnsi="David"/>
          <w:b/>
          <w:color w:val="080908"/>
          <w:sz w:val="24"/>
          <w:rtl/>
        </w:rPr>
        <w:t xml:space="preserve"> </w:t>
      </w:r>
      <w:r w:rsidRPr="00126BE2">
        <w:rPr>
          <w:rFonts w:ascii="David" w:hAnsi="David" w:hint="cs"/>
          <w:b/>
          <w:color w:val="080908"/>
          <w:sz w:val="24"/>
          <w:rtl/>
        </w:rPr>
        <w:t>לעניין</w:t>
      </w:r>
      <w:r w:rsidRPr="00126BE2">
        <w:rPr>
          <w:rFonts w:ascii="David" w:hAnsi="David"/>
          <w:b/>
          <w:color w:val="080908"/>
          <w:sz w:val="24"/>
          <w:rtl/>
        </w:rPr>
        <w:t xml:space="preserve"> </w:t>
      </w:r>
      <w:r w:rsidRPr="00126BE2">
        <w:rPr>
          <w:rFonts w:ascii="David" w:hAnsi="David" w:hint="eastAsia"/>
          <w:b/>
          <w:color w:val="080908"/>
          <w:sz w:val="24"/>
          <w:rtl/>
        </w:rPr>
        <w:t>שמירת</w:t>
      </w:r>
      <w:r w:rsidRPr="00126BE2">
        <w:rPr>
          <w:rFonts w:ascii="David" w:hAnsi="David"/>
          <w:b/>
          <w:color w:val="080908"/>
          <w:sz w:val="24"/>
          <w:rtl/>
        </w:rPr>
        <w:t xml:space="preserve"> </w:t>
      </w:r>
      <w:r w:rsidRPr="00126BE2">
        <w:rPr>
          <w:rFonts w:ascii="David" w:hAnsi="David" w:hint="eastAsia"/>
          <w:b/>
          <w:color w:val="080908"/>
          <w:sz w:val="24"/>
          <w:rtl/>
        </w:rPr>
        <w:t>סודיות</w:t>
      </w:r>
      <w:r w:rsidRPr="00126BE2">
        <w:rPr>
          <w:rFonts w:ascii="David" w:hAnsi="David"/>
          <w:b/>
          <w:color w:val="080908"/>
          <w:sz w:val="24"/>
          <w:rtl/>
        </w:rPr>
        <w:t xml:space="preserve">, </w:t>
      </w:r>
      <w:r w:rsidRPr="00126BE2">
        <w:rPr>
          <w:rFonts w:ascii="David" w:hAnsi="David" w:hint="eastAsia"/>
          <w:b/>
          <w:color w:val="080908"/>
          <w:sz w:val="24"/>
          <w:rtl/>
        </w:rPr>
        <w:t>לרבות</w:t>
      </w:r>
      <w:r w:rsidRPr="00126BE2">
        <w:rPr>
          <w:rFonts w:ascii="David" w:hAnsi="David"/>
          <w:b/>
          <w:color w:val="080908"/>
          <w:sz w:val="24"/>
          <w:rtl/>
        </w:rPr>
        <w:t xml:space="preserve"> </w:t>
      </w:r>
      <w:r w:rsidRPr="00126BE2">
        <w:rPr>
          <w:rFonts w:ascii="David" w:hAnsi="David" w:hint="eastAsia"/>
          <w:b/>
          <w:color w:val="080908"/>
          <w:sz w:val="24"/>
          <w:rtl/>
        </w:rPr>
        <w:t>קביעת</w:t>
      </w:r>
      <w:r w:rsidRPr="00126BE2">
        <w:rPr>
          <w:rFonts w:ascii="David" w:hAnsi="David"/>
          <w:b/>
          <w:color w:val="080908"/>
          <w:sz w:val="24"/>
          <w:rtl/>
        </w:rPr>
        <w:t xml:space="preserve"> </w:t>
      </w:r>
      <w:r w:rsidRPr="00126BE2">
        <w:rPr>
          <w:rFonts w:ascii="David" w:hAnsi="David" w:hint="eastAsia"/>
          <w:b/>
          <w:color w:val="080908"/>
          <w:sz w:val="24"/>
          <w:rtl/>
        </w:rPr>
        <w:t>הסדרי</w:t>
      </w:r>
      <w:r w:rsidRPr="00126BE2">
        <w:rPr>
          <w:rFonts w:ascii="David" w:hAnsi="David"/>
          <w:b/>
          <w:color w:val="080908"/>
          <w:sz w:val="24"/>
          <w:rtl/>
        </w:rPr>
        <w:t xml:space="preserve"> </w:t>
      </w:r>
      <w:r w:rsidRPr="00126BE2">
        <w:rPr>
          <w:rFonts w:ascii="David" w:hAnsi="David" w:hint="eastAsia"/>
          <w:b/>
          <w:color w:val="080908"/>
          <w:sz w:val="24"/>
          <w:rtl/>
        </w:rPr>
        <w:t>בטחון</w:t>
      </w:r>
      <w:r w:rsidRPr="00126BE2">
        <w:rPr>
          <w:rFonts w:ascii="David" w:hAnsi="David"/>
          <w:b/>
          <w:color w:val="080908"/>
          <w:sz w:val="24"/>
          <w:rtl/>
        </w:rPr>
        <w:t xml:space="preserve"> </w:t>
      </w:r>
      <w:r w:rsidRPr="00126BE2">
        <w:rPr>
          <w:rFonts w:ascii="David" w:hAnsi="David" w:hint="eastAsia"/>
          <w:b/>
          <w:color w:val="080908"/>
          <w:sz w:val="24"/>
          <w:rtl/>
        </w:rPr>
        <w:t>מיוחדים</w:t>
      </w:r>
      <w:r w:rsidRPr="00126BE2">
        <w:rPr>
          <w:rFonts w:ascii="David" w:hAnsi="David"/>
          <w:b/>
          <w:color w:val="080908"/>
          <w:sz w:val="24"/>
          <w:rtl/>
        </w:rPr>
        <w:t xml:space="preserve">, </w:t>
      </w:r>
      <w:r w:rsidRPr="00126BE2">
        <w:rPr>
          <w:rFonts w:ascii="David" w:hAnsi="David" w:hint="eastAsia"/>
          <w:b/>
          <w:color w:val="080908"/>
          <w:sz w:val="24"/>
          <w:rtl/>
        </w:rPr>
        <w:t>הסדרי</w:t>
      </w:r>
      <w:r w:rsidRPr="00126BE2">
        <w:rPr>
          <w:rFonts w:ascii="David" w:hAnsi="David"/>
          <w:b/>
          <w:color w:val="080908"/>
          <w:sz w:val="24"/>
          <w:rtl/>
        </w:rPr>
        <w:t xml:space="preserve"> </w:t>
      </w:r>
      <w:r w:rsidRPr="00126BE2">
        <w:rPr>
          <w:rFonts w:ascii="David" w:hAnsi="David" w:hint="eastAsia"/>
          <w:b/>
          <w:color w:val="080908"/>
          <w:sz w:val="24"/>
          <w:rtl/>
        </w:rPr>
        <w:t>מידור</w:t>
      </w:r>
      <w:r w:rsidRPr="00126BE2">
        <w:rPr>
          <w:rFonts w:ascii="David" w:hAnsi="David"/>
          <w:b/>
          <w:color w:val="080908"/>
          <w:sz w:val="24"/>
          <w:rtl/>
        </w:rPr>
        <w:t xml:space="preserve"> </w:t>
      </w:r>
      <w:r w:rsidRPr="00126BE2">
        <w:rPr>
          <w:rFonts w:ascii="David" w:hAnsi="David" w:hint="eastAsia"/>
          <w:b/>
          <w:color w:val="080908"/>
          <w:sz w:val="24"/>
          <w:rtl/>
        </w:rPr>
        <w:t>או</w:t>
      </w:r>
      <w:r w:rsidRPr="00126BE2">
        <w:rPr>
          <w:rFonts w:ascii="David" w:hAnsi="David"/>
          <w:b/>
          <w:color w:val="080908"/>
          <w:sz w:val="24"/>
          <w:rtl/>
        </w:rPr>
        <w:t xml:space="preserve"> </w:t>
      </w:r>
      <w:r w:rsidRPr="00126BE2">
        <w:rPr>
          <w:rFonts w:ascii="David" w:hAnsi="David" w:hint="eastAsia"/>
          <w:b/>
          <w:color w:val="080908"/>
          <w:sz w:val="24"/>
          <w:rtl/>
        </w:rPr>
        <w:t>נוהלי</w:t>
      </w:r>
      <w:r w:rsidRPr="00126BE2">
        <w:rPr>
          <w:rFonts w:ascii="David" w:hAnsi="David"/>
          <w:b/>
          <w:color w:val="080908"/>
          <w:sz w:val="24"/>
          <w:rtl/>
        </w:rPr>
        <w:t xml:space="preserve"> </w:t>
      </w:r>
      <w:r w:rsidRPr="00126BE2">
        <w:rPr>
          <w:rFonts w:ascii="David" w:hAnsi="David" w:hint="eastAsia"/>
          <w:b/>
          <w:color w:val="080908"/>
          <w:sz w:val="24"/>
          <w:rtl/>
        </w:rPr>
        <w:t>עבודה</w:t>
      </w:r>
      <w:r w:rsidRPr="00126BE2">
        <w:rPr>
          <w:rFonts w:ascii="David" w:hAnsi="David"/>
          <w:b/>
          <w:color w:val="080908"/>
          <w:sz w:val="24"/>
          <w:rtl/>
        </w:rPr>
        <w:t xml:space="preserve"> </w:t>
      </w:r>
      <w:r w:rsidRPr="00126BE2">
        <w:rPr>
          <w:rFonts w:ascii="David" w:hAnsi="David" w:hint="eastAsia"/>
          <w:b/>
          <w:color w:val="080908"/>
          <w:sz w:val="24"/>
          <w:rtl/>
        </w:rPr>
        <w:t>מיוחדים</w:t>
      </w:r>
      <w:r w:rsidRPr="00126BE2">
        <w:rPr>
          <w:rFonts w:ascii="David" w:hAnsi="David"/>
          <w:b/>
          <w:color w:val="080908"/>
          <w:sz w:val="24"/>
          <w:rtl/>
        </w:rPr>
        <w:t xml:space="preserve"> </w:t>
      </w:r>
      <w:r w:rsidRPr="00126BE2">
        <w:rPr>
          <w:rFonts w:ascii="David" w:hAnsi="David" w:hint="eastAsia"/>
          <w:b/>
          <w:color w:val="080908"/>
          <w:sz w:val="24"/>
          <w:rtl/>
        </w:rPr>
        <w:t>ונותן</w:t>
      </w:r>
      <w:r w:rsidRPr="00126BE2">
        <w:rPr>
          <w:rFonts w:ascii="David" w:hAnsi="David"/>
          <w:b/>
          <w:color w:val="080908"/>
          <w:sz w:val="24"/>
          <w:rtl/>
        </w:rPr>
        <w:t xml:space="preserve"> </w:t>
      </w:r>
      <w:r w:rsidRPr="00126BE2">
        <w:rPr>
          <w:rFonts w:ascii="David" w:hAnsi="David" w:hint="eastAsia"/>
          <w:b/>
          <w:color w:val="080908"/>
          <w:sz w:val="24"/>
          <w:rtl/>
        </w:rPr>
        <w:t>השירותים</w:t>
      </w:r>
      <w:r w:rsidRPr="00126BE2">
        <w:rPr>
          <w:rFonts w:ascii="David" w:hAnsi="David"/>
          <w:b/>
          <w:color w:val="080908"/>
          <w:sz w:val="24"/>
          <w:rtl/>
        </w:rPr>
        <w:t xml:space="preserve"> </w:t>
      </w:r>
      <w:r w:rsidRPr="00126BE2">
        <w:rPr>
          <w:rFonts w:ascii="David" w:hAnsi="David" w:hint="eastAsia"/>
          <w:b/>
          <w:color w:val="080908"/>
          <w:sz w:val="24"/>
          <w:rtl/>
        </w:rPr>
        <w:t>מתחייב</w:t>
      </w:r>
      <w:r w:rsidRPr="00126BE2">
        <w:rPr>
          <w:rFonts w:ascii="David" w:hAnsi="David"/>
          <w:b/>
          <w:color w:val="080908"/>
          <w:sz w:val="24"/>
          <w:rtl/>
        </w:rPr>
        <w:t xml:space="preserve"> </w:t>
      </w:r>
      <w:r w:rsidRPr="00126BE2">
        <w:rPr>
          <w:rFonts w:ascii="David" w:hAnsi="David" w:hint="eastAsia"/>
          <w:b/>
          <w:color w:val="080908"/>
          <w:sz w:val="24"/>
          <w:rtl/>
        </w:rPr>
        <w:t>למלא</w:t>
      </w:r>
      <w:r w:rsidRPr="00126BE2">
        <w:rPr>
          <w:rFonts w:ascii="David" w:hAnsi="David"/>
          <w:b/>
          <w:color w:val="080908"/>
          <w:sz w:val="24"/>
          <w:rtl/>
        </w:rPr>
        <w:t xml:space="preserve"> </w:t>
      </w:r>
      <w:r w:rsidRPr="00126BE2">
        <w:rPr>
          <w:rFonts w:ascii="David" w:hAnsi="David" w:hint="eastAsia"/>
          <w:b/>
          <w:color w:val="080908"/>
          <w:sz w:val="24"/>
          <w:rtl/>
        </w:rPr>
        <w:t>אחר</w:t>
      </w:r>
      <w:r w:rsidRPr="00126BE2">
        <w:rPr>
          <w:rFonts w:ascii="David" w:hAnsi="David"/>
          <w:b/>
          <w:color w:val="080908"/>
          <w:sz w:val="24"/>
          <w:rtl/>
        </w:rPr>
        <w:t xml:space="preserve"> </w:t>
      </w:r>
      <w:r w:rsidRPr="00126BE2">
        <w:rPr>
          <w:rFonts w:ascii="David" w:hAnsi="David" w:hint="eastAsia"/>
          <w:b/>
          <w:color w:val="080908"/>
          <w:sz w:val="24"/>
          <w:rtl/>
        </w:rPr>
        <w:t>דרישות</w:t>
      </w:r>
      <w:r w:rsidRPr="00126BE2">
        <w:rPr>
          <w:rFonts w:ascii="David" w:hAnsi="David"/>
          <w:b/>
          <w:color w:val="080908"/>
          <w:sz w:val="24"/>
          <w:rtl/>
        </w:rPr>
        <w:t xml:space="preserve"> </w:t>
      </w:r>
      <w:r w:rsidRPr="00126BE2">
        <w:rPr>
          <w:rFonts w:ascii="David" w:hAnsi="David" w:hint="eastAsia"/>
          <w:b/>
          <w:color w:val="080908"/>
          <w:sz w:val="24"/>
          <w:rtl/>
        </w:rPr>
        <w:t>המשרד</w:t>
      </w:r>
      <w:r w:rsidRPr="00126BE2">
        <w:rPr>
          <w:rFonts w:ascii="David" w:hAnsi="David"/>
          <w:b/>
          <w:color w:val="080908"/>
          <w:sz w:val="24"/>
          <w:rtl/>
        </w:rPr>
        <w:t xml:space="preserve"> </w:t>
      </w:r>
      <w:r w:rsidRPr="00126BE2">
        <w:rPr>
          <w:rFonts w:ascii="David" w:hAnsi="David" w:hint="eastAsia"/>
          <w:b/>
          <w:color w:val="080908"/>
          <w:sz w:val="24"/>
          <w:rtl/>
        </w:rPr>
        <w:t>בנדון</w:t>
      </w:r>
      <w:r w:rsidRPr="00126BE2">
        <w:rPr>
          <w:rFonts w:ascii="David" w:hAnsi="David"/>
          <w:b/>
          <w:color w:val="080908"/>
          <w:sz w:val="24"/>
          <w:rtl/>
        </w:rPr>
        <w:t>.</w:t>
      </w:r>
    </w:p>
    <w:p w14:paraId="69263CE5"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להשתמש</w:t>
      </w:r>
      <w:r w:rsidRPr="00126BE2">
        <w:rPr>
          <w:rFonts w:ascii="David" w:hAnsi="David"/>
          <w:b/>
          <w:color w:val="080908"/>
          <w:sz w:val="24"/>
          <w:rtl/>
        </w:rPr>
        <w:t xml:space="preserve"> </w:t>
      </w:r>
      <w:r w:rsidRPr="00126BE2">
        <w:rPr>
          <w:rFonts w:ascii="David" w:hAnsi="David" w:hint="cs"/>
          <w:b/>
          <w:color w:val="080908"/>
          <w:sz w:val="24"/>
          <w:rtl/>
        </w:rPr>
        <w:t>במידע</w:t>
      </w:r>
      <w:r w:rsidRPr="00126BE2">
        <w:rPr>
          <w:rFonts w:ascii="David" w:hAnsi="David"/>
          <w:b/>
          <w:color w:val="080908"/>
          <w:sz w:val="24"/>
          <w:rtl/>
        </w:rPr>
        <w:t xml:space="preserve"> </w:t>
      </w:r>
      <w:r w:rsidRPr="00126BE2">
        <w:rPr>
          <w:rFonts w:ascii="David" w:hAnsi="David" w:hint="cs"/>
          <w:b/>
          <w:color w:val="080908"/>
          <w:sz w:val="24"/>
          <w:rtl/>
        </w:rPr>
        <w:t>סודי</w:t>
      </w:r>
      <w:r w:rsidRPr="00126BE2">
        <w:rPr>
          <w:rFonts w:ascii="David" w:hAnsi="David"/>
          <w:b/>
          <w:color w:val="080908"/>
          <w:sz w:val="24"/>
          <w:rtl/>
        </w:rPr>
        <w:t xml:space="preserve"> </w:t>
      </w:r>
      <w:r w:rsidRPr="00126BE2">
        <w:rPr>
          <w:rFonts w:ascii="David" w:hAnsi="David" w:hint="cs"/>
          <w:b/>
          <w:color w:val="080908"/>
          <w:sz w:val="24"/>
          <w:rtl/>
        </w:rPr>
        <w:t>למטרה</w:t>
      </w:r>
      <w:r w:rsidRPr="00126BE2">
        <w:rPr>
          <w:rFonts w:ascii="David" w:hAnsi="David"/>
          <w:b/>
          <w:color w:val="080908"/>
          <w:sz w:val="24"/>
          <w:rtl/>
        </w:rPr>
        <w:t xml:space="preserve"> </w:t>
      </w:r>
      <w:r w:rsidRPr="00126BE2">
        <w:rPr>
          <w:rFonts w:ascii="David" w:hAnsi="David" w:hint="cs"/>
          <w:b/>
          <w:color w:val="080908"/>
          <w:sz w:val="24"/>
          <w:rtl/>
        </w:rPr>
        <w:t>כלשהי</w:t>
      </w:r>
      <w:r w:rsidRPr="00126BE2">
        <w:rPr>
          <w:rFonts w:ascii="David" w:hAnsi="David"/>
          <w:b/>
          <w:color w:val="080908"/>
          <w:sz w:val="24"/>
          <w:rtl/>
        </w:rPr>
        <w:t xml:space="preserve"> </w:t>
      </w:r>
      <w:r w:rsidRPr="00126BE2">
        <w:rPr>
          <w:rFonts w:ascii="David" w:hAnsi="David" w:hint="cs"/>
          <w:b/>
          <w:color w:val="080908"/>
          <w:sz w:val="24"/>
          <w:rtl/>
        </w:rPr>
        <w:t>מלבד</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המוסמך</w:t>
      </w:r>
      <w:r w:rsidRPr="00126BE2">
        <w:rPr>
          <w:rFonts w:ascii="David" w:hAnsi="David"/>
          <w:b/>
          <w:color w:val="080908"/>
          <w:sz w:val="24"/>
          <w:rtl/>
        </w:rPr>
        <w:t>.</w:t>
      </w:r>
    </w:p>
    <w:p w14:paraId="7AFAFD9F"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סיום</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יעמיד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בצורה</w:t>
      </w:r>
      <w:r w:rsidRPr="00126BE2">
        <w:rPr>
          <w:rFonts w:ascii="David" w:hAnsi="David"/>
          <w:b/>
          <w:color w:val="080908"/>
          <w:sz w:val="24"/>
          <w:rtl/>
        </w:rPr>
        <w:t xml:space="preserve"> </w:t>
      </w:r>
      <w:r w:rsidRPr="00126BE2">
        <w:rPr>
          <w:rFonts w:ascii="David" w:hAnsi="David" w:hint="cs"/>
          <w:b/>
          <w:color w:val="080908"/>
          <w:sz w:val="24"/>
          <w:rtl/>
        </w:rPr>
        <w:t>מלאה</w:t>
      </w:r>
      <w:r w:rsidRPr="00126BE2">
        <w:rPr>
          <w:rFonts w:ascii="David" w:hAnsi="David"/>
          <w:b/>
          <w:color w:val="080908"/>
          <w:sz w:val="24"/>
          <w:rtl/>
        </w:rPr>
        <w:t xml:space="preserve">, </w:t>
      </w:r>
      <w:r w:rsidRPr="00126BE2">
        <w:rPr>
          <w:rFonts w:ascii="David" w:hAnsi="David" w:hint="cs"/>
          <w:b/>
          <w:color w:val="080908"/>
          <w:sz w:val="24"/>
          <w:rtl/>
        </w:rPr>
        <w:t>מסודרת</w:t>
      </w:r>
      <w:r w:rsidRPr="00126BE2">
        <w:rPr>
          <w:rFonts w:ascii="David" w:hAnsi="David"/>
          <w:b/>
          <w:color w:val="080908"/>
          <w:sz w:val="24"/>
          <w:rtl/>
        </w:rPr>
        <w:t xml:space="preserve"> </w:t>
      </w:r>
      <w:r w:rsidRPr="00126BE2">
        <w:rPr>
          <w:rFonts w:ascii="David" w:hAnsi="David" w:hint="cs"/>
          <w:b/>
          <w:color w:val="080908"/>
          <w:sz w:val="24"/>
          <w:rtl/>
        </w:rPr>
        <w:t>ועניינית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הידע</w:t>
      </w:r>
      <w:r w:rsidRPr="00126BE2">
        <w:rPr>
          <w:rFonts w:ascii="David" w:hAnsi="David"/>
          <w:b/>
          <w:color w:val="080908"/>
          <w:sz w:val="24"/>
          <w:rtl/>
        </w:rPr>
        <w:t xml:space="preserve"> </w:t>
      </w:r>
      <w:r w:rsidRPr="00126BE2">
        <w:rPr>
          <w:rFonts w:ascii="David" w:hAnsi="David" w:hint="cs"/>
          <w:b/>
          <w:color w:val="080908"/>
          <w:sz w:val="24"/>
          <w:rtl/>
        </w:rPr>
        <w:t>והמידע</w:t>
      </w:r>
      <w:r w:rsidRPr="00126BE2">
        <w:rPr>
          <w:rFonts w:ascii="David" w:hAnsi="David"/>
          <w:b/>
          <w:color w:val="080908"/>
          <w:sz w:val="24"/>
          <w:rtl/>
        </w:rPr>
        <w:t xml:space="preserve"> </w:t>
      </w:r>
      <w:r w:rsidRPr="00126BE2">
        <w:rPr>
          <w:rFonts w:ascii="David" w:hAnsi="David" w:hint="cs"/>
          <w:b/>
          <w:color w:val="080908"/>
          <w:sz w:val="24"/>
          <w:rtl/>
        </w:rPr>
        <w:t>הנמצאים</w:t>
      </w:r>
      <w:r w:rsidRPr="00126BE2">
        <w:rPr>
          <w:rFonts w:ascii="David" w:hAnsi="David"/>
          <w:b/>
          <w:color w:val="080908"/>
          <w:sz w:val="24"/>
          <w:rtl/>
        </w:rPr>
        <w:t xml:space="preserve"> </w:t>
      </w:r>
      <w:r w:rsidRPr="00126BE2">
        <w:rPr>
          <w:rFonts w:ascii="David" w:hAnsi="David" w:hint="cs"/>
          <w:b/>
          <w:color w:val="080908"/>
          <w:sz w:val="24"/>
          <w:rtl/>
        </w:rPr>
        <w:t>ברשותו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לשירות</w:t>
      </w:r>
      <w:r w:rsidRPr="00126BE2">
        <w:rPr>
          <w:rFonts w:ascii="David" w:hAnsi="David"/>
          <w:b/>
          <w:color w:val="080908"/>
          <w:sz w:val="24"/>
          <w:rtl/>
        </w:rPr>
        <w:t xml:space="preserve"> </w:t>
      </w:r>
      <w:r w:rsidRPr="00126BE2">
        <w:rPr>
          <w:rFonts w:ascii="David" w:hAnsi="David" w:hint="cs"/>
          <w:b/>
          <w:color w:val="080908"/>
          <w:sz w:val="24"/>
          <w:rtl/>
        </w:rPr>
        <w:t>ולביצוע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xml:space="preserve"> -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יועבר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שימנה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קיים</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בקבצי</w:t>
      </w:r>
      <w:r w:rsidRPr="00126BE2">
        <w:rPr>
          <w:rFonts w:ascii="David" w:hAnsi="David"/>
          <w:b/>
          <w:color w:val="080908"/>
          <w:sz w:val="24"/>
          <w:rtl/>
        </w:rPr>
        <w:t xml:space="preserve"> </w:t>
      </w:r>
      <w:r w:rsidRPr="00126BE2">
        <w:rPr>
          <w:rFonts w:ascii="David" w:hAnsi="David" w:hint="cs"/>
          <w:b/>
          <w:color w:val="080908"/>
          <w:sz w:val="24"/>
          <w:rtl/>
        </w:rPr>
        <w:t>מחשב</w:t>
      </w:r>
      <w:r w:rsidRPr="00126BE2">
        <w:rPr>
          <w:rFonts w:ascii="David" w:hAnsi="David"/>
          <w:b/>
          <w:color w:val="080908"/>
          <w:sz w:val="24"/>
          <w:rtl/>
        </w:rPr>
        <w:t xml:space="preserve">, </w:t>
      </w:r>
      <w:r w:rsidRPr="00126BE2">
        <w:rPr>
          <w:rFonts w:ascii="David" w:hAnsi="David" w:hint="cs"/>
          <w:b/>
          <w:color w:val="080908"/>
          <w:sz w:val="24"/>
          <w:rtl/>
        </w:rPr>
        <w:t>בע</w:t>
      </w:r>
      <w:r w:rsidRPr="00126BE2">
        <w:rPr>
          <w:rFonts w:ascii="David" w:hAnsi="David"/>
          <w:b/>
          <w:color w:val="080908"/>
          <w:sz w:val="24"/>
          <w:rtl/>
        </w:rPr>
        <w:t>"</w:t>
      </w:r>
      <w:r w:rsidRPr="00126BE2">
        <w:rPr>
          <w:rFonts w:ascii="David" w:hAnsi="David" w:hint="cs"/>
          <w:b/>
          <w:color w:val="080908"/>
          <w:sz w:val="24"/>
          <w:rtl/>
        </w:rPr>
        <w:t>פ</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בלוח</w:t>
      </w:r>
      <w:r w:rsidRPr="00126BE2">
        <w:rPr>
          <w:rFonts w:ascii="David" w:hAnsi="David"/>
          <w:b/>
          <w:color w:val="080908"/>
          <w:sz w:val="24"/>
          <w:rtl/>
        </w:rPr>
        <w:t xml:space="preserve"> </w:t>
      </w:r>
      <w:r w:rsidRPr="00126BE2">
        <w:rPr>
          <w:rFonts w:ascii="David" w:hAnsi="David" w:hint="cs"/>
          <w:b/>
          <w:color w:val="080908"/>
          <w:sz w:val="24"/>
          <w:rtl/>
        </w:rPr>
        <w:t>זמנים</w:t>
      </w:r>
      <w:r w:rsidRPr="00126BE2">
        <w:rPr>
          <w:rFonts w:ascii="David" w:hAnsi="David"/>
          <w:b/>
          <w:color w:val="080908"/>
          <w:sz w:val="24"/>
          <w:rtl/>
        </w:rPr>
        <w:t xml:space="preserve"> </w:t>
      </w:r>
      <w:r w:rsidRPr="00126BE2">
        <w:rPr>
          <w:rFonts w:ascii="David" w:hAnsi="David" w:hint="cs"/>
          <w:b/>
          <w:color w:val="080908"/>
          <w:sz w:val="24"/>
          <w:rtl/>
        </w:rPr>
        <w:t>שייקבע</w:t>
      </w:r>
      <w:r w:rsidRPr="00126BE2">
        <w:rPr>
          <w:rFonts w:ascii="David" w:hAnsi="David"/>
          <w:b/>
          <w:color w:val="080908"/>
          <w:sz w:val="24"/>
          <w:rtl/>
        </w:rPr>
        <w:t xml:space="preserve"> </w:t>
      </w:r>
      <w:r w:rsidRPr="00126BE2">
        <w:rPr>
          <w:rFonts w:ascii="David" w:hAnsi="David" w:hint="cs"/>
          <w:b/>
          <w:color w:val="080908"/>
          <w:sz w:val="24"/>
          <w:rtl/>
        </w:rPr>
        <w:t>על 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וללא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תמורה</w:t>
      </w:r>
      <w:r w:rsidRPr="00126BE2">
        <w:rPr>
          <w:rFonts w:ascii="David" w:hAnsi="David"/>
          <w:b/>
          <w:color w:val="080908"/>
          <w:sz w:val="24"/>
          <w:rtl/>
        </w:rPr>
        <w:t xml:space="preserve"> </w:t>
      </w:r>
      <w:r w:rsidRPr="00126BE2">
        <w:rPr>
          <w:rFonts w:ascii="David" w:hAnsi="David" w:hint="cs"/>
          <w:b/>
          <w:color w:val="080908"/>
          <w:sz w:val="24"/>
          <w:rtl/>
        </w:rPr>
        <w:t>נוספת</w:t>
      </w:r>
      <w:r w:rsidRPr="00126BE2">
        <w:rPr>
          <w:rFonts w:ascii="David" w:hAnsi="David"/>
          <w:b/>
          <w:color w:val="080908"/>
          <w:sz w:val="24"/>
          <w:rtl/>
        </w:rPr>
        <w:t xml:space="preserve">. </w:t>
      </w:r>
      <w:r w:rsidRPr="00126BE2">
        <w:rPr>
          <w:rFonts w:ascii="David" w:hAnsi="David" w:hint="cs"/>
          <w:b/>
          <w:color w:val="080908"/>
          <w:sz w:val="24"/>
          <w:rtl/>
        </w:rPr>
        <w:t>למען</w:t>
      </w:r>
      <w:r w:rsidRPr="00126BE2">
        <w:rPr>
          <w:rFonts w:ascii="David" w:hAnsi="David"/>
          <w:b/>
          <w:color w:val="080908"/>
          <w:sz w:val="24"/>
          <w:rtl/>
        </w:rPr>
        <w:t xml:space="preserve"> </w:t>
      </w:r>
      <w:r w:rsidRPr="00126BE2">
        <w:rPr>
          <w:rFonts w:ascii="David" w:hAnsi="David" w:hint="cs"/>
          <w:b/>
          <w:color w:val="080908"/>
          <w:sz w:val="24"/>
          <w:rtl/>
        </w:rPr>
        <w:t>הסר</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הינו</w:t>
      </w:r>
      <w:r w:rsidRPr="00126BE2">
        <w:rPr>
          <w:rFonts w:ascii="David" w:hAnsi="David"/>
          <w:b/>
          <w:color w:val="080908"/>
          <w:sz w:val="24"/>
          <w:rtl/>
        </w:rPr>
        <w:t xml:space="preserve"> </w:t>
      </w:r>
      <w:r w:rsidRPr="00126BE2">
        <w:rPr>
          <w:rFonts w:ascii="David" w:hAnsi="David" w:hint="cs"/>
          <w:b/>
          <w:color w:val="080908"/>
          <w:sz w:val="24"/>
          <w:rtl/>
        </w:rPr>
        <w:t>קניינו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09E0B433"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לחתום</w:t>
      </w:r>
      <w:r w:rsidRPr="00126BE2">
        <w:rPr>
          <w:rFonts w:ascii="David" w:hAnsi="David"/>
          <w:b/>
          <w:color w:val="080908"/>
          <w:sz w:val="24"/>
          <w:rtl/>
        </w:rPr>
        <w:t xml:space="preserve"> </w:t>
      </w:r>
      <w:r w:rsidRPr="00126BE2">
        <w:rPr>
          <w:rFonts w:ascii="David" w:hAnsi="David" w:hint="cs"/>
          <w:b/>
          <w:color w:val="080908"/>
          <w:sz w:val="24"/>
          <w:rtl/>
        </w:rPr>
        <w:t>ולהחתים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שעתיד</w:t>
      </w:r>
      <w:r w:rsidRPr="00126BE2">
        <w:rPr>
          <w:rFonts w:ascii="David" w:hAnsi="David"/>
          <w:b/>
          <w:color w:val="080908"/>
          <w:sz w:val="24"/>
          <w:rtl/>
        </w:rPr>
        <w:t xml:space="preserve"> </w:t>
      </w:r>
      <w:r w:rsidRPr="00126BE2">
        <w:rPr>
          <w:rFonts w:ascii="David" w:hAnsi="David" w:hint="cs"/>
          <w:b/>
          <w:color w:val="080908"/>
          <w:sz w:val="24"/>
          <w:rtl/>
        </w:rPr>
        <w:t>להיות</w:t>
      </w:r>
      <w:r w:rsidRPr="00126BE2">
        <w:rPr>
          <w:rFonts w:ascii="David" w:hAnsi="David"/>
          <w:b/>
          <w:color w:val="080908"/>
          <w:sz w:val="24"/>
          <w:rtl/>
        </w:rPr>
        <w:t xml:space="preserve"> </w:t>
      </w:r>
      <w:r w:rsidRPr="00126BE2">
        <w:rPr>
          <w:rFonts w:ascii="David" w:hAnsi="David" w:hint="cs"/>
          <w:b/>
          <w:color w:val="080908"/>
          <w:sz w:val="24"/>
          <w:rtl/>
        </w:rPr>
        <w:t>קשור</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ושעשוי</w:t>
      </w:r>
      <w:r w:rsidRPr="00126BE2">
        <w:rPr>
          <w:rFonts w:ascii="David" w:hAnsi="David"/>
          <w:b/>
          <w:color w:val="080908"/>
          <w:sz w:val="24"/>
          <w:rtl/>
        </w:rPr>
        <w:t xml:space="preserve"> </w:t>
      </w:r>
      <w:r w:rsidRPr="00126BE2">
        <w:rPr>
          <w:rFonts w:ascii="David" w:hAnsi="David" w:hint="cs"/>
          <w:b/>
          <w:color w:val="080908"/>
          <w:sz w:val="24"/>
          <w:rtl/>
        </w:rPr>
        <w:t>להיחשף</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לשמירת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ולמניעת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בנוסח</w:t>
      </w:r>
      <w:r w:rsidRPr="00126BE2">
        <w:rPr>
          <w:rFonts w:ascii="David" w:hAnsi="David"/>
          <w:b/>
          <w:color w:val="080908"/>
          <w:sz w:val="24"/>
          <w:rtl/>
        </w:rPr>
        <w:t xml:space="preserve">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 xml:space="preserve">והמסומן </w:t>
      </w:r>
      <w:r w:rsidRPr="00126BE2">
        <w:rPr>
          <w:rFonts w:ascii="David" w:hAnsi="David" w:hint="cs"/>
          <w:bCs/>
          <w:color w:val="080908"/>
          <w:sz w:val="24"/>
          <w:rtl/>
        </w:rPr>
        <w:t>כנספח</w:t>
      </w:r>
      <w:r w:rsidRPr="00126BE2">
        <w:rPr>
          <w:rFonts w:ascii="David" w:hAnsi="David"/>
          <w:b/>
          <w:color w:val="080908"/>
          <w:sz w:val="24"/>
          <w:rtl/>
        </w:rPr>
        <w:t xml:space="preserve"> </w:t>
      </w:r>
      <w:r w:rsidRPr="00126BE2">
        <w:rPr>
          <w:rFonts w:ascii="David" w:hAnsi="David"/>
          <w:bCs/>
          <w:color w:val="080908"/>
          <w:sz w:val="24"/>
          <w:rtl/>
        </w:rPr>
        <w:t>4</w:t>
      </w:r>
      <w:r w:rsidRPr="00126BE2">
        <w:rPr>
          <w:rFonts w:ascii="David" w:hAnsi="David"/>
          <w:b/>
          <w:color w:val="080908"/>
          <w:sz w:val="24"/>
          <w:rtl/>
        </w:rPr>
        <w:t>.</w:t>
      </w:r>
    </w:p>
    <w:p w14:paraId="0C6DD0B0" w14:textId="77777777" w:rsidR="00ED75BF" w:rsidRPr="00126BE2" w:rsidRDefault="00ED75BF" w:rsidP="00126BE2">
      <w:pPr>
        <w:spacing w:line="360" w:lineRule="atLeast"/>
        <w:ind w:left="-145"/>
        <w:contextualSpacing/>
        <w:jc w:val="both"/>
        <w:rPr>
          <w:rFonts w:ascii="David" w:hAnsi="David"/>
          <w:b/>
          <w:color w:val="080908"/>
          <w:sz w:val="24"/>
        </w:rPr>
      </w:pPr>
    </w:p>
    <w:p w14:paraId="6BEBA057"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ביקורת</w:t>
      </w:r>
    </w:p>
    <w:p w14:paraId="4973107B"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המבקר</w:t>
      </w:r>
      <w:r w:rsidRPr="00126BE2">
        <w:rPr>
          <w:rFonts w:ascii="David" w:hAnsi="David"/>
          <w:b/>
          <w:color w:val="080908"/>
          <w:sz w:val="24"/>
          <w:rtl/>
        </w:rPr>
        <w:t xml:space="preserve"> </w:t>
      </w:r>
      <w:r w:rsidRPr="00126BE2">
        <w:rPr>
          <w:rFonts w:ascii="David" w:hAnsi="David" w:hint="cs"/>
          <w:b/>
          <w:color w:val="080908"/>
          <w:sz w:val="24"/>
          <w:rtl/>
        </w:rPr>
        <w:t>הפנימי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שמונה</w:t>
      </w:r>
      <w:r w:rsidRPr="00126BE2">
        <w:rPr>
          <w:rFonts w:ascii="David" w:hAnsi="David"/>
          <w:b/>
          <w:color w:val="080908"/>
          <w:sz w:val="24"/>
          <w:rtl/>
        </w:rPr>
        <w:t xml:space="preserve"> </w:t>
      </w:r>
      <w:r w:rsidRPr="00126BE2">
        <w:rPr>
          <w:rFonts w:ascii="David" w:hAnsi="David" w:hint="cs"/>
          <w:b/>
          <w:color w:val="080908"/>
          <w:sz w:val="24"/>
          <w:rtl/>
        </w:rPr>
        <w:t>לכך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ידם</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רשאים</w:t>
      </w:r>
      <w:r w:rsidRPr="00126BE2">
        <w:rPr>
          <w:rFonts w:ascii="David" w:hAnsi="David"/>
          <w:b/>
          <w:color w:val="080908"/>
          <w:sz w:val="24"/>
          <w:rtl/>
        </w:rPr>
        <w:t xml:space="preserve"> </w:t>
      </w:r>
      <w:r w:rsidRPr="00126BE2">
        <w:rPr>
          <w:rFonts w:ascii="David" w:hAnsi="David" w:hint="cs"/>
          <w:b/>
          <w:color w:val="080908"/>
          <w:sz w:val="24"/>
          <w:rtl/>
        </w:rPr>
        <w:t>לקיים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לאחריה</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ובדיקה</w:t>
      </w:r>
      <w:r w:rsidRPr="00126BE2">
        <w:rPr>
          <w:rFonts w:ascii="David" w:hAnsi="David"/>
          <w:b/>
          <w:color w:val="080908"/>
          <w:sz w:val="24"/>
          <w:rtl/>
        </w:rPr>
        <w:t xml:space="preserve"> </w:t>
      </w:r>
      <w:r w:rsidRPr="00126BE2">
        <w:rPr>
          <w:rFonts w:ascii="David" w:hAnsi="David" w:hint="cs"/>
          <w:b/>
          <w:color w:val="080908"/>
          <w:sz w:val="24"/>
          <w:rtl/>
        </w:rPr>
        <w:t>אצל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השירות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בתמורה</w:t>
      </w:r>
      <w:r w:rsidRPr="00126BE2">
        <w:rPr>
          <w:rFonts w:ascii="David" w:hAnsi="David"/>
          <w:b/>
          <w:color w:val="080908"/>
          <w:sz w:val="24"/>
          <w:rtl/>
        </w:rPr>
        <w:t xml:space="preserve"> </w:t>
      </w:r>
      <w:r w:rsidRPr="00126BE2">
        <w:rPr>
          <w:rFonts w:ascii="David" w:hAnsi="David" w:hint="cs"/>
          <w:b/>
          <w:color w:val="080908"/>
          <w:sz w:val="24"/>
          <w:rtl/>
        </w:rPr>
        <w:t>הכספית</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r w:rsidRPr="00126BE2">
        <w:rPr>
          <w:rFonts w:ascii="David" w:hAnsi="David" w:hint="cs"/>
          <w:b/>
          <w:color w:val="080908"/>
          <w:sz w:val="24"/>
          <w:rtl/>
        </w:rPr>
        <w:t xml:space="preserve"> דוגמה לדו"ח ביקורת מצורפת כנספח 6 להסכם. </w:t>
      </w:r>
    </w:p>
    <w:p w14:paraId="5E4C27A8"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ובדיקה</w:t>
      </w:r>
      <w:r w:rsidRPr="00126BE2">
        <w:rPr>
          <w:rFonts w:ascii="David" w:hAnsi="David"/>
          <w:b/>
          <w:color w:val="080908"/>
          <w:sz w:val="24"/>
          <w:rtl/>
        </w:rPr>
        <w:t xml:space="preserve"> </w:t>
      </w:r>
      <w:r w:rsidRPr="00126BE2">
        <w:rPr>
          <w:rFonts w:ascii="David" w:hAnsi="David" w:hint="cs"/>
          <w:b/>
          <w:color w:val="080908"/>
          <w:sz w:val="24"/>
          <w:rtl/>
        </w:rPr>
        <w:t>כמתואר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יכללו</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עיון</w:t>
      </w:r>
      <w:r w:rsidRPr="00126BE2">
        <w:rPr>
          <w:rFonts w:ascii="David" w:hAnsi="David"/>
          <w:b/>
          <w:color w:val="080908"/>
          <w:sz w:val="24"/>
          <w:rtl/>
        </w:rPr>
        <w:t xml:space="preserve"> </w:t>
      </w:r>
      <w:r w:rsidRPr="00126BE2">
        <w:rPr>
          <w:rFonts w:ascii="David" w:hAnsi="David" w:hint="cs"/>
          <w:b/>
          <w:color w:val="080908"/>
          <w:sz w:val="24"/>
          <w:rtl/>
        </w:rPr>
        <w:t>בספרי</w:t>
      </w:r>
      <w:r w:rsidRPr="00126BE2">
        <w:rPr>
          <w:rFonts w:ascii="David" w:hAnsi="David"/>
          <w:b/>
          <w:color w:val="080908"/>
          <w:sz w:val="24"/>
          <w:rtl/>
        </w:rPr>
        <w:t xml:space="preserve"> </w:t>
      </w:r>
      <w:r w:rsidRPr="00126BE2">
        <w:rPr>
          <w:rFonts w:ascii="David" w:hAnsi="David" w:hint="cs"/>
          <w:b/>
          <w:color w:val="080908"/>
          <w:sz w:val="24"/>
          <w:rtl/>
        </w:rPr>
        <w:t>החשבונות</w:t>
      </w:r>
      <w:r w:rsidRPr="00126BE2">
        <w:rPr>
          <w:rFonts w:ascii="David" w:hAnsi="David"/>
          <w:b/>
          <w:color w:val="080908"/>
          <w:sz w:val="24"/>
          <w:rtl/>
        </w:rPr>
        <w:t xml:space="preserve"> </w:t>
      </w:r>
      <w:r w:rsidRPr="00126BE2">
        <w:rPr>
          <w:rFonts w:ascii="David" w:hAnsi="David" w:hint="cs"/>
          <w:b/>
          <w:color w:val="080908"/>
          <w:sz w:val="24"/>
          <w:rtl/>
        </w:rPr>
        <w:t>ובמסמכים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אלה</w:t>
      </w:r>
      <w:r w:rsidRPr="00126BE2">
        <w:rPr>
          <w:rFonts w:ascii="David" w:hAnsi="David"/>
          <w:b/>
          <w:color w:val="080908"/>
          <w:sz w:val="24"/>
          <w:rtl/>
        </w:rPr>
        <w:t xml:space="preserve"> </w:t>
      </w:r>
      <w:r w:rsidRPr="00126BE2">
        <w:rPr>
          <w:rFonts w:ascii="David" w:hAnsi="David" w:hint="cs"/>
          <w:b/>
          <w:color w:val="080908"/>
          <w:sz w:val="24"/>
          <w:rtl/>
        </w:rPr>
        <w:t>השמורים</w:t>
      </w:r>
      <w:r w:rsidRPr="00126BE2">
        <w:rPr>
          <w:rFonts w:ascii="David" w:hAnsi="David"/>
          <w:b/>
          <w:color w:val="080908"/>
          <w:sz w:val="24"/>
          <w:rtl/>
        </w:rPr>
        <w:t xml:space="preserve"> </w:t>
      </w:r>
      <w:r w:rsidRPr="00126BE2">
        <w:rPr>
          <w:rFonts w:ascii="David" w:hAnsi="David" w:hint="cs"/>
          <w:b/>
          <w:color w:val="080908"/>
          <w:sz w:val="24"/>
          <w:rtl/>
        </w:rPr>
        <w:t>במדיה</w:t>
      </w:r>
      <w:r w:rsidRPr="00126BE2">
        <w:rPr>
          <w:rFonts w:ascii="David" w:hAnsi="David"/>
          <w:b/>
          <w:color w:val="080908"/>
          <w:sz w:val="24"/>
          <w:rtl/>
        </w:rPr>
        <w:t xml:space="preserve"> </w:t>
      </w:r>
      <w:r w:rsidRPr="00126BE2">
        <w:rPr>
          <w:rFonts w:ascii="David" w:hAnsi="David" w:hint="cs"/>
          <w:b/>
          <w:color w:val="080908"/>
          <w:sz w:val="24"/>
          <w:rtl/>
        </w:rPr>
        <w:t>מגנטית</w:t>
      </w:r>
      <w:r w:rsidRPr="00126BE2">
        <w:rPr>
          <w:rFonts w:ascii="David" w:hAnsi="David"/>
          <w:b/>
          <w:color w:val="080908"/>
          <w:sz w:val="24"/>
          <w:rtl/>
        </w:rPr>
        <w:t xml:space="preserve"> </w:t>
      </w:r>
      <w:r w:rsidRPr="00126BE2">
        <w:rPr>
          <w:rFonts w:ascii="David" w:hAnsi="David" w:hint="cs"/>
          <w:b/>
          <w:color w:val="080908"/>
          <w:sz w:val="24"/>
          <w:rtl/>
        </w:rPr>
        <w:t>והעתקתם</w:t>
      </w:r>
      <w:r w:rsidRPr="00126BE2">
        <w:rPr>
          <w:rFonts w:ascii="David" w:hAnsi="David"/>
          <w:b/>
          <w:color w:val="080908"/>
          <w:sz w:val="24"/>
          <w:rtl/>
        </w:rPr>
        <w:t xml:space="preserve">. </w:t>
      </w:r>
      <w:r w:rsidRPr="00126BE2">
        <w:rPr>
          <w:rFonts w:ascii="David" w:hAnsi="David" w:hint="cs"/>
          <w:b/>
          <w:color w:val="080908"/>
          <w:sz w:val="24"/>
          <w:rtl/>
        </w:rPr>
        <w:t>בכלל</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רשאית</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הוכחות</w:t>
      </w:r>
      <w:r w:rsidRPr="00126BE2">
        <w:rPr>
          <w:rFonts w:ascii="David" w:hAnsi="David"/>
          <w:b/>
          <w:color w:val="080908"/>
          <w:sz w:val="24"/>
          <w:rtl/>
        </w:rPr>
        <w:t xml:space="preserve"> </w:t>
      </w:r>
      <w:r w:rsidRPr="00126BE2">
        <w:rPr>
          <w:rFonts w:ascii="David" w:hAnsi="David" w:hint="cs"/>
          <w:b/>
          <w:color w:val="080908"/>
          <w:sz w:val="24"/>
          <w:rtl/>
        </w:rPr>
        <w:t>לתשלום</w:t>
      </w:r>
      <w:r w:rsidRPr="00126BE2">
        <w:rPr>
          <w:rFonts w:ascii="David" w:hAnsi="David"/>
          <w:b/>
          <w:color w:val="080908"/>
          <w:sz w:val="24"/>
          <w:rtl/>
        </w:rPr>
        <w:t xml:space="preserve"> </w:t>
      </w:r>
      <w:r w:rsidRPr="00126BE2">
        <w:rPr>
          <w:rFonts w:ascii="David" w:hAnsi="David" w:hint="cs"/>
          <w:b/>
          <w:color w:val="080908"/>
          <w:sz w:val="24"/>
          <w:rtl/>
        </w:rPr>
        <w:t>שכר</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w:t>
      </w:r>
    </w:p>
    <w:p w14:paraId="2A9A443B"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לאפשר</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ולמסור</w:t>
      </w:r>
      <w:r w:rsidRPr="00126BE2">
        <w:rPr>
          <w:rFonts w:ascii="David" w:hAnsi="David"/>
          <w:b/>
          <w:color w:val="080908"/>
          <w:sz w:val="24"/>
          <w:rtl/>
        </w:rPr>
        <w:t xml:space="preserve"> </w:t>
      </w:r>
      <w:r w:rsidRPr="00126BE2">
        <w:rPr>
          <w:rFonts w:ascii="David" w:hAnsi="David" w:hint="cs"/>
          <w:b/>
          <w:color w:val="080908"/>
          <w:sz w:val="24"/>
          <w:rtl/>
        </w:rPr>
        <w:t>למבצעי</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דרישתם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מסמך</w:t>
      </w:r>
      <w:r w:rsidRPr="00126BE2">
        <w:rPr>
          <w:rFonts w:ascii="David" w:hAnsi="David"/>
          <w:b/>
          <w:color w:val="080908"/>
          <w:sz w:val="24"/>
          <w:rtl/>
        </w:rPr>
        <w:t xml:space="preserve"> </w:t>
      </w:r>
      <w:r w:rsidRPr="00126BE2">
        <w:rPr>
          <w:rFonts w:ascii="David" w:hAnsi="David" w:hint="cs"/>
          <w:b/>
          <w:color w:val="080908"/>
          <w:sz w:val="24"/>
          <w:rtl/>
        </w:rPr>
        <w:t>כמתואר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דוחות</w:t>
      </w:r>
      <w:r w:rsidRPr="00126BE2">
        <w:rPr>
          <w:rFonts w:ascii="David" w:hAnsi="David"/>
          <w:b/>
          <w:color w:val="080908"/>
          <w:sz w:val="24"/>
          <w:rtl/>
        </w:rPr>
        <w:t xml:space="preserve"> </w:t>
      </w:r>
      <w:r w:rsidRPr="00126BE2">
        <w:rPr>
          <w:rFonts w:ascii="David" w:hAnsi="David" w:hint="cs"/>
          <w:b/>
          <w:color w:val="080908"/>
          <w:sz w:val="24"/>
          <w:rtl/>
        </w:rPr>
        <w:t>כספים</w:t>
      </w:r>
      <w:r w:rsidRPr="00126BE2">
        <w:rPr>
          <w:rFonts w:ascii="David" w:hAnsi="David"/>
          <w:b/>
          <w:color w:val="080908"/>
          <w:sz w:val="24"/>
          <w:rtl/>
        </w:rPr>
        <w:t xml:space="preserve"> </w:t>
      </w:r>
      <w:r w:rsidRPr="00126BE2">
        <w:rPr>
          <w:rFonts w:ascii="David" w:hAnsi="David" w:hint="cs"/>
          <w:b/>
          <w:color w:val="080908"/>
          <w:sz w:val="24"/>
          <w:rtl/>
        </w:rPr>
        <w:t>מבוקרים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רואה</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שישנם</w:t>
      </w:r>
      <w:r w:rsidRPr="00126BE2">
        <w:rPr>
          <w:rFonts w:ascii="David" w:hAnsi="David"/>
          <w:b/>
          <w:color w:val="080908"/>
          <w:sz w:val="24"/>
          <w:rtl/>
        </w:rPr>
        <w:t xml:space="preserve"> </w:t>
      </w:r>
      <w:r w:rsidRPr="00126BE2">
        <w:rPr>
          <w:rFonts w:ascii="David" w:hAnsi="David" w:hint="cs"/>
          <w:b/>
          <w:color w:val="080908"/>
          <w:sz w:val="24"/>
          <w:rtl/>
        </w:rPr>
        <w:t>בידו</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מוותר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טענה</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חיסיון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הגנת</w:t>
      </w:r>
      <w:r w:rsidRPr="00126BE2">
        <w:rPr>
          <w:rFonts w:ascii="David" w:hAnsi="David"/>
          <w:b/>
          <w:color w:val="080908"/>
          <w:sz w:val="24"/>
          <w:rtl/>
        </w:rPr>
        <w:t xml:space="preserve"> </w:t>
      </w:r>
      <w:r w:rsidRPr="00126BE2">
        <w:rPr>
          <w:rFonts w:ascii="David" w:hAnsi="David" w:hint="cs"/>
          <w:b/>
          <w:color w:val="080908"/>
          <w:sz w:val="24"/>
          <w:rtl/>
        </w:rPr>
        <w:t>פרטיות</w:t>
      </w:r>
      <w:r w:rsidRPr="00126BE2">
        <w:rPr>
          <w:rFonts w:ascii="David" w:hAnsi="David"/>
          <w:b/>
          <w:color w:val="080908"/>
          <w:sz w:val="24"/>
          <w:rtl/>
        </w:rPr>
        <w:t xml:space="preserve"> </w:t>
      </w:r>
      <w:r w:rsidRPr="00126BE2">
        <w:rPr>
          <w:rFonts w:ascii="David" w:hAnsi="David" w:hint="cs"/>
          <w:b/>
          <w:color w:val="080908"/>
          <w:sz w:val="24"/>
          <w:rtl/>
        </w:rPr>
        <w:t>בנוגע</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לרשומות</w:t>
      </w:r>
      <w:r w:rsidRPr="00126BE2">
        <w:rPr>
          <w:rFonts w:ascii="David" w:hAnsi="David"/>
          <w:b/>
          <w:color w:val="080908"/>
          <w:sz w:val="24"/>
          <w:rtl/>
        </w:rPr>
        <w:t xml:space="preserve"> </w:t>
      </w:r>
      <w:r w:rsidRPr="00126BE2">
        <w:rPr>
          <w:rFonts w:ascii="David" w:hAnsi="David" w:hint="cs"/>
          <w:b/>
          <w:color w:val="080908"/>
          <w:sz w:val="24"/>
          <w:rtl/>
        </w:rPr>
        <w:t>שיידרשו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B3849FF"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tl/>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לקיים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ומצוי</w:t>
      </w:r>
      <w:r w:rsidRPr="00126BE2">
        <w:rPr>
          <w:rFonts w:ascii="David" w:hAnsi="David"/>
          <w:b/>
          <w:color w:val="080908"/>
          <w:sz w:val="24"/>
          <w:rtl/>
        </w:rPr>
        <w:t xml:space="preserve"> </w:t>
      </w:r>
      <w:r w:rsidRPr="00126BE2">
        <w:rPr>
          <w:rFonts w:ascii="David" w:hAnsi="David" w:hint="cs"/>
          <w:b/>
          <w:color w:val="080908"/>
          <w:sz w:val="24"/>
          <w:rtl/>
        </w:rPr>
        <w:t>בידי</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w:t>
      </w:r>
    </w:p>
    <w:p w14:paraId="58FC2EC8"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שינוי</w:t>
      </w:r>
      <w:r w:rsidRPr="00126BE2">
        <w:rPr>
          <w:rFonts w:ascii="David" w:hAnsi="David"/>
          <w:bCs/>
          <w:color w:val="080908"/>
          <w:sz w:val="24"/>
          <w:u w:val="single"/>
          <w:rtl/>
        </w:rPr>
        <w:t xml:space="preserve"> </w:t>
      </w:r>
      <w:r w:rsidRPr="00126BE2">
        <w:rPr>
          <w:rFonts w:ascii="David" w:hAnsi="David" w:hint="cs"/>
          <w:bCs/>
          <w:color w:val="080908"/>
          <w:sz w:val="24"/>
          <w:u w:val="single"/>
          <w:rtl/>
        </w:rPr>
        <w:t>בהסכם</w:t>
      </w:r>
      <w:r w:rsidRPr="00126BE2">
        <w:rPr>
          <w:rFonts w:ascii="David" w:hAnsi="David"/>
          <w:bCs/>
          <w:color w:val="080908"/>
          <w:sz w:val="24"/>
          <w:u w:val="single"/>
          <w:rtl/>
        </w:rPr>
        <w:t xml:space="preserve"> </w:t>
      </w:r>
      <w:r w:rsidRPr="00126BE2">
        <w:rPr>
          <w:rFonts w:ascii="David" w:hAnsi="David" w:hint="cs"/>
          <w:bCs/>
          <w:color w:val="080908"/>
          <w:sz w:val="24"/>
          <w:u w:val="single"/>
          <w:rtl/>
        </w:rPr>
        <w:t>או</w:t>
      </w:r>
      <w:r w:rsidRPr="00126BE2">
        <w:rPr>
          <w:rFonts w:ascii="David" w:hAnsi="David"/>
          <w:bCs/>
          <w:color w:val="080908"/>
          <w:sz w:val="24"/>
          <w:u w:val="single"/>
          <w:rtl/>
        </w:rPr>
        <w:t xml:space="preserve"> </w:t>
      </w:r>
      <w:r w:rsidRPr="00126BE2">
        <w:rPr>
          <w:rFonts w:ascii="David" w:hAnsi="David" w:hint="cs"/>
          <w:bCs/>
          <w:color w:val="080908"/>
          <w:sz w:val="24"/>
          <w:u w:val="single"/>
          <w:rtl/>
        </w:rPr>
        <w:t>בתנאים</w:t>
      </w:r>
    </w:p>
    <w:p w14:paraId="5D9B9BE6"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ייעשה</w:t>
      </w:r>
      <w:r w:rsidRPr="00126BE2">
        <w:rPr>
          <w:rFonts w:ascii="David" w:hAnsi="David"/>
          <w:b/>
          <w:color w:val="080908"/>
          <w:sz w:val="24"/>
          <w:rtl/>
        </w:rPr>
        <w:t xml:space="preserve"> </w:t>
      </w:r>
      <w:r w:rsidRPr="00126BE2">
        <w:rPr>
          <w:rFonts w:ascii="David" w:hAnsi="David" w:hint="cs"/>
          <w:b/>
          <w:color w:val="080908"/>
          <w:sz w:val="24"/>
          <w:rtl/>
        </w:rPr>
        <w:t>רק</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ועדת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ולאחר</w:t>
      </w:r>
      <w:r w:rsidRPr="00126BE2">
        <w:rPr>
          <w:rFonts w:ascii="David" w:hAnsi="David"/>
          <w:b/>
          <w:color w:val="080908"/>
          <w:sz w:val="24"/>
          <w:rtl/>
        </w:rPr>
        <w:t xml:space="preserve"> </w:t>
      </w:r>
      <w:r w:rsidRPr="00126BE2">
        <w:rPr>
          <w:rFonts w:ascii="David" w:hAnsi="David" w:hint="cs"/>
          <w:b/>
          <w:color w:val="080908"/>
          <w:sz w:val="24"/>
          <w:rtl/>
        </w:rPr>
        <w:t>חתימה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מתאים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35B8C050"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הימנעות</w:t>
      </w:r>
      <w:r w:rsidRPr="00126BE2">
        <w:rPr>
          <w:rFonts w:ascii="David" w:hAnsi="David"/>
          <w:b/>
          <w:color w:val="080908"/>
          <w:sz w:val="24"/>
          <w:rtl/>
        </w:rPr>
        <w:t xml:space="preserve"> </w:t>
      </w:r>
      <w:r w:rsidRPr="00126BE2">
        <w:rPr>
          <w:rFonts w:ascii="David" w:hAnsi="David" w:hint="cs"/>
          <w:b/>
          <w:color w:val="080908"/>
          <w:sz w:val="24"/>
          <w:rtl/>
        </w:rPr>
        <w:t>מתביעת</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כוויתור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אותה</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w:t>
      </w:r>
    </w:p>
    <w:p w14:paraId="0BB69D46"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בעצמו</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למסור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במישרין</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בעקיפין</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במלואם</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בחלקם</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הותר</w:t>
      </w:r>
      <w:r w:rsidRPr="00126BE2">
        <w:rPr>
          <w:rFonts w:ascii="David" w:hAnsi="David"/>
          <w:b/>
          <w:color w:val="080908"/>
          <w:sz w:val="24"/>
          <w:rtl/>
        </w:rPr>
        <w:t xml:space="preserve"> </w:t>
      </w:r>
      <w:r w:rsidRPr="00126BE2">
        <w:rPr>
          <w:rFonts w:ascii="David" w:hAnsi="David" w:hint="cs"/>
          <w:b/>
          <w:color w:val="080908"/>
          <w:sz w:val="24"/>
          <w:rtl/>
        </w:rPr>
        <w:t>הדבר</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המוסמך</w:t>
      </w:r>
      <w:r w:rsidRPr="00126BE2">
        <w:rPr>
          <w:rFonts w:ascii="David" w:hAnsi="David"/>
          <w:b/>
          <w:color w:val="080908"/>
          <w:sz w:val="24"/>
          <w:rtl/>
        </w:rPr>
        <w:t xml:space="preserve">. </w:t>
      </w:r>
      <w:r w:rsidRPr="00126BE2">
        <w:rPr>
          <w:rFonts w:ascii="David" w:hAnsi="David" w:hint="cs"/>
          <w:b/>
          <w:color w:val="080908"/>
          <w:sz w:val="24"/>
          <w:rtl/>
        </w:rPr>
        <w:t>זכויותיו</w:t>
      </w:r>
      <w:r w:rsidRPr="00126BE2">
        <w:rPr>
          <w:rFonts w:ascii="David" w:hAnsi="David"/>
          <w:b/>
          <w:color w:val="080908"/>
          <w:sz w:val="24"/>
          <w:rtl/>
        </w:rPr>
        <w:t xml:space="preserve"> </w:t>
      </w:r>
      <w:r w:rsidRPr="00126BE2">
        <w:rPr>
          <w:rFonts w:ascii="David" w:hAnsi="David" w:hint="cs"/>
          <w:b/>
          <w:color w:val="080908"/>
          <w:sz w:val="24"/>
          <w:rtl/>
        </w:rPr>
        <w:t>וחובותיו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אינם</w:t>
      </w:r>
      <w:r w:rsidRPr="00126BE2">
        <w:rPr>
          <w:rFonts w:ascii="David" w:hAnsi="David"/>
          <w:b/>
          <w:color w:val="080908"/>
          <w:sz w:val="24"/>
          <w:rtl/>
        </w:rPr>
        <w:t xml:space="preserve"> </w:t>
      </w:r>
      <w:r w:rsidRPr="00126BE2">
        <w:rPr>
          <w:rFonts w:ascii="David" w:hAnsi="David" w:hint="cs"/>
          <w:b/>
          <w:color w:val="080908"/>
          <w:sz w:val="24"/>
          <w:rtl/>
        </w:rPr>
        <w:t>ניתנים</w:t>
      </w:r>
      <w:r w:rsidRPr="00126BE2">
        <w:rPr>
          <w:rFonts w:ascii="David" w:hAnsi="David"/>
          <w:b/>
          <w:color w:val="080908"/>
          <w:sz w:val="24"/>
          <w:rtl/>
        </w:rPr>
        <w:t xml:space="preserve"> </w:t>
      </w:r>
      <w:r w:rsidRPr="00126BE2">
        <w:rPr>
          <w:rFonts w:ascii="David" w:hAnsi="David" w:hint="cs"/>
          <w:b/>
          <w:color w:val="080908"/>
          <w:sz w:val="24"/>
          <w:rtl/>
        </w:rPr>
        <w:t>להמחאה</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7BC4298"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ניתנה</w:t>
      </w:r>
      <w:r w:rsidRPr="00126BE2">
        <w:rPr>
          <w:rFonts w:ascii="David" w:hAnsi="David"/>
          <w:b/>
          <w:color w:val="080908"/>
          <w:sz w:val="24"/>
          <w:rtl/>
        </w:rPr>
        <w:t xml:space="preserve"> </w:t>
      </w:r>
      <w:r w:rsidRPr="00126BE2">
        <w:rPr>
          <w:rFonts w:ascii="David" w:hAnsi="David" w:hint="cs"/>
          <w:b/>
          <w:color w:val="080908"/>
          <w:sz w:val="24"/>
          <w:rtl/>
        </w:rPr>
        <w:t>הסכמת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בהסכמה</w:t>
      </w:r>
      <w:r w:rsidRPr="00126BE2">
        <w:rPr>
          <w:rFonts w:ascii="David" w:hAnsi="David"/>
          <w:b/>
          <w:color w:val="080908"/>
          <w:sz w:val="24"/>
          <w:rtl/>
        </w:rPr>
        <w:t xml:space="preserve"> </w:t>
      </w:r>
      <w:r w:rsidRPr="00126BE2">
        <w:rPr>
          <w:rFonts w:ascii="David" w:hAnsi="David" w:hint="cs"/>
          <w:b/>
          <w:color w:val="080908"/>
          <w:sz w:val="24"/>
          <w:rtl/>
        </w:rPr>
        <w:t>כשהיא</w:t>
      </w:r>
      <w:r w:rsidRPr="00126BE2">
        <w:rPr>
          <w:rFonts w:ascii="David" w:hAnsi="David"/>
          <w:b/>
          <w:color w:val="080908"/>
          <w:sz w:val="24"/>
          <w:rtl/>
        </w:rPr>
        <w:t xml:space="preserve"> </w:t>
      </w:r>
      <w:r w:rsidRPr="00126BE2">
        <w:rPr>
          <w:rFonts w:ascii="David" w:hAnsi="David" w:hint="cs"/>
          <w:b/>
          <w:color w:val="080908"/>
          <w:sz w:val="24"/>
          <w:rtl/>
        </w:rPr>
        <w:t>לעצמה</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לשחרר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יישאר</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ככתבו</w:t>
      </w:r>
      <w:r w:rsidRPr="00126BE2">
        <w:rPr>
          <w:rFonts w:ascii="David" w:hAnsi="David"/>
          <w:b/>
          <w:color w:val="080908"/>
          <w:sz w:val="24"/>
          <w:rtl/>
        </w:rPr>
        <w:t xml:space="preserve"> </w:t>
      </w:r>
      <w:r w:rsidRPr="00126BE2">
        <w:rPr>
          <w:rFonts w:ascii="David" w:hAnsi="David" w:hint="cs"/>
          <w:b/>
          <w:color w:val="080908"/>
          <w:sz w:val="24"/>
          <w:rtl/>
        </w:rPr>
        <w:t>וכלשונו</w:t>
      </w:r>
      <w:r w:rsidRPr="00126BE2">
        <w:rPr>
          <w:rFonts w:ascii="David" w:hAnsi="David"/>
          <w:b/>
          <w:color w:val="080908"/>
          <w:sz w:val="24"/>
          <w:rtl/>
        </w:rPr>
        <w:t xml:space="preserve"> </w:t>
      </w:r>
      <w:r w:rsidRPr="00126BE2">
        <w:rPr>
          <w:rFonts w:ascii="David" w:hAnsi="David" w:hint="cs"/>
          <w:b/>
          <w:color w:val="080908"/>
          <w:sz w:val="24"/>
          <w:rtl/>
        </w:rPr>
        <w:t>ולכל</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0C53BBF4"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להפרה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035E4780" w14:textId="77777777" w:rsidR="00ED75BF" w:rsidRPr="00126BE2" w:rsidRDefault="00ED75BF" w:rsidP="00126BE2">
      <w:pPr>
        <w:spacing w:line="360" w:lineRule="atLeast"/>
        <w:ind w:left="-140"/>
        <w:contextualSpacing/>
        <w:jc w:val="both"/>
        <w:rPr>
          <w:rFonts w:ascii="David" w:hAnsi="David"/>
          <w:b/>
          <w:color w:val="080908"/>
          <w:sz w:val="24"/>
        </w:rPr>
      </w:pPr>
    </w:p>
    <w:p w14:paraId="52E9B465"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אי</w:t>
      </w:r>
      <w:r w:rsidRPr="00126BE2">
        <w:rPr>
          <w:rFonts w:ascii="David" w:hAnsi="David"/>
          <w:bCs/>
          <w:color w:val="080908"/>
          <w:sz w:val="24"/>
          <w:u w:val="single"/>
          <w:rtl/>
        </w:rPr>
        <w:t xml:space="preserve"> </w:t>
      </w:r>
      <w:r w:rsidRPr="00126BE2">
        <w:rPr>
          <w:rFonts w:ascii="David" w:hAnsi="David" w:hint="cs"/>
          <w:bCs/>
          <w:color w:val="080908"/>
          <w:sz w:val="24"/>
          <w:u w:val="single"/>
          <w:rtl/>
        </w:rPr>
        <w:t>מילוי</w:t>
      </w:r>
      <w:r w:rsidRPr="00126BE2">
        <w:rPr>
          <w:rFonts w:ascii="David" w:hAnsi="David"/>
          <w:bCs/>
          <w:color w:val="080908"/>
          <w:sz w:val="24"/>
          <w:u w:val="single"/>
          <w:rtl/>
        </w:rPr>
        <w:t xml:space="preserve"> </w:t>
      </w:r>
      <w:r w:rsidRPr="00126BE2">
        <w:rPr>
          <w:rFonts w:ascii="David" w:hAnsi="David" w:hint="cs"/>
          <w:bCs/>
          <w:color w:val="080908"/>
          <w:sz w:val="24"/>
          <w:u w:val="single"/>
          <w:rtl/>
        </w:rPr>
        <w:t>חיוב</w:t>
      </w:r>
      <w:r w:rsidRPr="00126BE2">
        <w:rPr>
          <w:rFonts w:ascii="David" w:hAnsi="David"/>
          <w:bCs/>
          <w:color w:val="080908"/>
          <w:sz w:val="24"/>
          <w:u w:val="single"/>
          <w:rtl/>
        </w:rPr>
        <w:t xml:space="preserve"> </w:t>
      </w:r>
      <w:r w:rsidRPr="00126BE2">
        <w:rPr>
          <w:rFonts w:ascii="David" w:hAnsi="David" w:hint="cs"/>
          <w:bCs/>
          <w:color w:val="080908"/>
          <w:sz w:val="24"/>
          <w:u w:val="single"/>
          <w:rtl/>
        </w:rPr>
        <w:t>על</w:t>
      </w:r>
      <w:r w:rsidRPr="00126BE2">
        <w:rPr>
          <w:rFonts w:ascii="David" w:hAnsi="David"/>
          <w:bCs/>
          <w:color w:val="080908"/>
          <w:sz w:val="24"/>
          <w:u w:val="single"/>
          <w:rtl/>
        </w:rPr>
        <w:t>-</w:t>
      </w:r>
      <w:r w:rsidRPr="00126BE2">
        <w:rPr>
          <w:rFonts w:ascii="David" w:hAnsi="David" w:hint="cs"/>
          <w:bCs/>
          <w:color w:val="080908"/>
          <w:sz w:val="24"/>
          <w:u w:val="single"/>
          <w:rtl/>
        </w:rPr>
        <w:t>ידי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p>
    <w:p w14:paraId="6ABA57B0"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מילא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חיוב</w:t>
      </w:r>
      <w:r w:rsidRPr="00126BE2">
        <w:rPr>
          <w:rFonts w:ascii="David" w:hAnsi="David"/>
          <w:b/>
          <w:color w:val="080908"/>
          <w:sz w:val="24"/>
          <w:rtl/>
        </w:rPr>
        <w:t xml:space="preserve"> </w:t>
      </w:r>
      <w:r w:rsidRPr="00126BE2">
        <w:rPr>
          <w:rFonts w:ascii="David" w:hAnsi="David" w:hint="cs"/>
          <w:b/>
          <w:color w:val="080908"/>
          <w:sz w:val="24"/>
          <w:rtl/>
        </w:rPr>
        <w:t>מחיוביו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סמכות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הקיימת</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מהפעולות</w:t>
      </w:r>
      <w:r w:rsidRPr="00126BE2">
        <w:rPr>
          <w:rFonts w:ascii="David" w:hAnsi="David"/>
          <w:b/>
          <w:color w:val="080908"/>
          <w:sz w:val="24"/>
          <w:rtl/>
        </w:rPr>
        <w:t xml:space="preserve"> </w:t>
      </w:r>
      <w:r w:rsidRPr="00126BE2">
        <w:rPr>
          <w:rFonts w:ascii="David" w:hAnsi="David" w:hint="cs"/>
          <w:b/>
          <w:color w:val="080908"/>
          <w:sz w:val="24"/>
          <w:rtl/>
        </w:rPr>
        <w:t>הבאות</w:t>
      </w:r>
      <w:r w:rsidRPr="00126BE2">
        <w:rPr>
          <w:rFonts w:ascii="David" w:hAnsi="David"/>
          <w:b/>
          <w:color w:val="080908"/>
          <w:sz w:val="24"/>
          <w:rtl/>
        </w:rPr>
        <w:t>:</w:t>
      </w:r>
    </w:p>
    <w:p w14:paraId="09C2E258" w14:textId="77777777" w:rsidR="00ED75BF" w:rsidRPr="00126BE2" w:rsidRDefault="00ED75BF" w:rsidP="00493A38">
      <w:pPr>
        <w:pStyle w:val="a7"/>
        <w:numPr>
          <w:ilvl w:val="2"/>
          <w:numId w:val="42"/>
        </w:numPr>
        <w:tabs>
          <w:tab w:val="right" w:pos="1360"/>
        </w:tabs>
        <w:spacing w:after="0" w:line="360" w:lineRule="atLeast"/>
        <w:ind w:left="1360" w:hanging="640"/>
        <w:jc w:val="both"/>
        <w:rPr>
          <w:rFonts w:ascii="David" w:hAnsi="David"/>
          <w:b/>
          <w:color w:val="080908"/>
          <w:sz w:val="24"/>
        </w:rPr>
      </w:pP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במקום</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החיוב</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בעצמו</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באמצעות</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ולקזז</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שנגרמו</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מהתשלומים</w:t>
      </w:r>
      <w:r w:rsidRPr="00126BE2">
        <w:rPr>
          <w:rFonts w:ascii="David" w:hAnsi="David"/>
          <w:b/>
          <w:color w:val="080908"/>
          <w:sz w:val="24"/>
          <w:rtl/>
        </w:rPr>
        <w:t xml:space="preserve"> </w:t>
      </w:r>
      <w:r w:rsidRPr="00126BE2">
        <w:rPr>
          <w:rFonts w:ascii="David" w:hAnsi="David" w:hint="cs"/>
          <w:b/>
          <w:color w:val="080908"/>
          <w:sz w:val="24"/>
          <w:rtl/>
        </w:rPr>
        <w:t>המגיעים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1471F08F" w14:textId="77777777" w:rsidR="00ED75BF" w:rsidRPr="00126BE2" w:rsidRDefault="00ED75BF" w:rsidP="00493A38">
      <w:pPr>
        <w:pStyle w:val="a7"/>
        <w:numPr>
          <w:ilvl w:val="2"/>
          <w:numId w:val="42"/>
        </w:numPr>
        <w:tabs>
          <w:tab w:val="right" w:pos="1360"/>
        </w:tabs>
        <w:spacing w:after="0" w:line="360" w:lineRule="atLeast"/>
        <w:ind w:left="1360" w:hanging="640"/>
        <w:jc w:val="both"/>
        <w:rPr>
          <w:rFonts w:ascii="David" w:hAnsi="David"/>
          <w:b/>
          <w:color w:val="080908"/>
          <w:sz w:val="24"/>
        </w:rPr>
      </w:pPr>
      <w:r w:rsidRPr="00126BE2">
        <w:rPr>
          <w:rFonts w:ascii="David" w:hAnsi="David" w:hint="cs"/>
          <w:b/>
          <w:color w:val="080908"/>
          <w:sz w:val="24"/>
          <w:rtl/>
        </w:rPr>
        <w:t>לבטל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בהודעה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w:t>
      </w:r>
    </w:p>
    <w:p w14:paraId="72266654"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הישירות</w:t>
      </w:r>
      <w:r w:rsidRPr="00126BE2">
        <w:rPr>
          <w:rFonts w:ascii="David" w:hAnsi="David"/>
          <w:b/>
          <w:color w:val="080908"/>
          <w:sz w:val="24"/>
          <w:rtl/>
        </w:rPr>
        <w:t xml:space="preserve"> </w:t>
      </w:r>
      <w:r w:rsidRPr="00126BE2">
        <w:rPr>
          <w:rFonts w:ascii="David" w:hAnsi="David" w:hint="cs"/>
          <w:b/>
          <w:color w:val="080908"/>
          <w:sz w:val="24"/>
          <w:rtl/>
        </w:rPr>
        <w:t>והעקיפות</w:t>
      </w:r>
      <w:r w:rsidRPr="00126BE2">
        <w:rPr>
          <w:rFonts w:ascii="David" w:hAnsi="David"/>
          <w:b/>
          <w:color w:val="080908"/>
          <w:sz w:val="24"/>
          <w:rtl/>
        </w:rPr>
        <w:t xml:space="preserve"> </w:t>
      </w:r>
      <w:r w:rsidRPr="00126BE2">
        <w:rPr>
          <w:rFonts w:ascii="David" w:hAnsi="David" w:hint="cs"/>
          <w:b/>
          <w:color w:val="080908"/>
          <w:sz w:val="24"/>
          <w:rtl/>
        </w:rPr>
        <w:t>שהיו</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מילוי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לפצות</w:t>
      </w:r>
      <w:r w:rsidRPr="00126BE2">
        <w:rPr>
          <w:rFonts w:ascii="David" w:hAnsi="David"/>
          <w:b/>
          <w:color w:val="080908"/>
          <w:sz w:val="24"/>
          <w:rtl/>
        </w:rPr>
        <w:t xml:space="preserve"> </w:t>
      </w:r>
      <w:r w:rsidRPr="00126BE2">
        <w:rPr>
          <w:rFonts w:ascii="David" w:hAnsi="David" w:hint="cs"/>
          <w:b/>
          <w:color w:val="080908"/>
          <w:sz w:val="24"/>
          <w:rtl/>
        </w:rPr>
        <w:t>אותו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שנגרם</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מילוי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ביטולו</w:t>
      </w:r>
      <w:r w:rsidRPr="00126BE2">
        <w:rPr>
          <w:rFonts w:ascii="David" w:hAnsi="David"/>
          <w:b/>
          <w:color w:val="080908"/>
          <w:sz w:val="24"/>
          <w:rtl/>
        </w:rPr>
        <w:t xml:space="preserve">. </w:t>
      </w:r>
    </w:p>
    <w:p w14:paraId="50185C06" w14:textId="6B90777C" w:rsidR="00ED75BF" w:rsidRDefault="00ED75BF" w:rsidP="00DE7B39">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בעין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ואין</w:t>
      </w:r>
      <w:r w:rsidRPr="00126BE2">
        <w:rPr>
          <w:rFonts w:ascii="David" w:hAnsi="David"/>
          <w:b/>
          <w:color w:val="080908"/>
          <w:sz w:val="24"/>
          <w:rtl/>
        </w:rPr>
        <w:t xml:space="preserve"> </w:t>
      </w:r>
      <w:r w:rsidRPr="00126BE2">
        <w:rPr>
          <w:rFonts w:ascii="David" w:hAnsi="David" w:hint="cs"/>
          <w:b/>
          <w:color w:val="080908"/>
          <w:sz w:val="24"/>
          <w:rtl/>
        </w:rPr>
        <w:t>בכך</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סמכות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המוקנית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p>
    <w:p w14:paraId="2044C529" w14:textId="77777777" w:rsidR="00DE7B39" w:rsidRPr="00DE7B39" w:rsidRDefault="00DE7B39" w:rsidP="00DE7B39">
      <w:pPr>
        <w:pStyle w:val="a7"/>
        <w:tabs>
          <w:tab w:val="right" w:pos="1076"/>
        </w:tabs>
        <w:spacing w:after="0" w:line="360" w:lineRule="atLeast"/>
        <w:ind w:left="1076"/>
        <w:jc w:val="both"/>
        <w:rPr>
          <w:rFonts w:ascii="David" w:hAnsi="David"/>
          <w:b/>
          <w:color w:val="080908"/>
          <w:sz w:val="24"/>
        </w:rPr>
      </w:pPr>
    </w:p>
    <w:p w14:paraId="518F432C"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ערבות</w:t>
      </w:r>
    </w:p>
    <w:p w14:paraId="0010C588"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להבטחת</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ומילוי</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ההצעה</w:t>
      </w:r>
      <w:r w:rsidRPr="00126BE2">
        <w:rPr>
          <w:rFonts w:ascii="David" w:hAnsi="David"/>
          <w:b/>
          <w:color w:val="080908"/>
          <w:sz w:val="24"/>
          <w:rtl/>
        </w:rPr>
        <w:t xml:space="preserve"> </w:t>
      </w:r>
      <w:r w:rsidRPr="00126BE2">
        <w:rPr>
          <w:rFonts w:ascii="David" w:hAnsi="David" w:hint="cs"/>
          <w:b/>
          <w:color w:val="080908"/>
          <w:sz w:val="24"/>
          <w:rtl/>
        </w:rPr>
        <w:t>והוראות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במועד</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ימציא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ערבות</w:t>
      </w:r>
      <w:r w:rsidRPr="00126BE2">
        <w:rPr>
          <w:rFonts w:ascii="David" w:hAnsi="David"/>
          <w:b/>
          <w:color w:val="080908"/>
          <w:sz w:val="24"/>
          <w:rtl/>
        </w:rPr>
        <w:t xml:space="preserve"> </w:t>
      </w:r>
      <w:r w:rsidRPr="00126BE2">
        <w:rPr>
          <w:rFonts w:ascii="David" w:hAnsi="David" w:hint="cs"/>
          <w:b/>
          <w:color w:val="080908"/>
          <w:sz w:val="24"/>
          <w:rtl/>
        </w:rPr>
        <w:t>בנקאית</w:t>
      </w:r>
      <w:r w:rsidRPr="00126BE2">
        <w:rPr>
          <w:rFonts w:ascii="David" w:hAnsi="David"/>
          <w:b/>
          <w:color w:val="080908"/>
          <w:sz w:val="24"/>
          <w:rtl/>
        </w:rPr>
        <w:t xml:space="preserve"> </w:t>
      </w:r>
      <w:r w:rsidRPr="00126BE2">
        <w:rPr>
          <w:rFonts w:ascii="David" w:hAnsi="David" w:hint="eastAsia"/>
          <w:b/>
          <w:color w:val="080908"/>
          <w:sz w:val="24"/>
          <w:rtl/>
        </w:rPr>
        <w:t>אוטונומית</w:t>
      </w:r>
      <w:r w:rsidRPr="00126BE2">
        <w:rPr>
          <w:rFonts w:ascii="David" w:hAnsi="David"/>
          <w:b/>
          <w:color w:val="080908"/>
          <w:sz w:val="24"/>
          <w:rtl/>
        </w:rPr>
        <w:t xml:space="preserve"> </w:t>
      </w:r>
      <w:r w:rsidRPr="00126BE2">
        <w:rPr>
          <w:rFonts w:ascii="David" w:hAnsi="David" w:hint="eastAsia"/>
          <w:b/>
          <w:color w:val="080908"/>
          <w:sz w:val="24"/>
          <w:rtl/>
        </w:rPr>
        <w:t>לפקודת</w:t>
      </w:r>
      <w:r w:rsidRPr="00126BE2">
        <w:rPr>
          <w:rFonts w:ascii="David" w:hAnsi="David"/>
          <w:b/>
          <w:color w:val="080908"/>
          <w:sz w:val="24"/>
          <w:rtl/>
        </w:rPr>
        <w:t xml:space="preserve"> </w:t>
      </w:r>
      <w:r w:rsidRPr="00126BE2">
        <w:rPr>
          <w:rFonts w:ascii="David" w:hAnsi="David" w:hint="eastAsia"/>
          <w:b/>
          <w:color w:val="080908"/>
          <w:sz w:val="24"/>
          <w:rtl/>
        </w:rPr>
        <w:t>המשרד</w:t>
      </w:r>
      <w:r w:rsidR="000C1FE8" w:rsidRPr="00126BE2">
        <w:rPr>
          <w:rFonts w:ascii="David" w:hAnsi="David" w:hint="cs"/>
          <w:b/>
          <w:color w:val="080908"/>
          <w:sz w:val="24"/>
          <w:rtl/>
        </w:rPr>
        <w:t xml:space="preserve"> כאמור בסעיף 10.1.3 למפרט המכרז</w:t>
      </w:r>
      <w:r w:rsidRPr="00126BE2">
        <w:rPr>
          <w:rFonts w:ascii="David" w:hAnsi="David"/>
          <w:b/>
          <w:color w:val="080908"/>
          <w:sz w:val="24"/>
          <w:rtl/>
        </w:rPr>
        <w:t xml:space="preserve">, </w:t>
      </w:r>
      <w:r w:rsidRPr="00126BE2">
        <w:rPr>
          <w:rFonts w:ascii="David" w:hAnsi="David" w:hint="eastAsia"/>
          <w:b/>
          <w:color w:val="080908"/>
          <w:sz w:val="24"/>
          <w:rtl/>
        </w:rPr>
        <w:t>בסכום</w:t>
      </w:r>
      <w:r w:rsidRPr="00126BE2">
        <w:rPr>
          <w:rFonts w:ascii="David" w:hAnsi="David"/>
          <w:b/>
          <w:color w:val="080908"/>
          <w:sz w:val="24"/>
          <w:rtl/>
        </w:rPr>
        <w:t xml:space="preserve"> </w:t>
      </w:r>
      <w:r w:rsidRPr="00126BE2">
        <w:rPr>
          <w:rFonts w:ascii="David" w:hAnsi="David" w:hint="eastAsia"/>
          <w:b/>
          <w:color w:val="080908"/>
          <w:sz w:val="24"/>
          <w:rtl/>
        </w:rPr>
        <w:t>השווה</w:t>
      </w:r>
      <w:r w:rsidRPr="00126BE2">
        <w:rPr>
          <w:rFonts w:ascii="David" w:hAnsi="David" w:hint="cs"/>
          <w:b/>
          <w:color w:val="080908"/>
          <w:sz w:val="24"/>
          <w:rtl/>
        </w:rPr>
        <w:t xml:space="preserve"> </w:t>
      </w:r>
      <w:r w:rsidRPr="00126BE2">
        <w:rPr>
          <w:rFonts w:ascii="David" w:hAnsi="David"/>
          <w:b/>
          <w:color w:val="080908"/>
          <w:sz w:val="24"/>
          <w:rtl/>
        </w:rPr>
        <w:t xml:space="preserve">ל </w:t>
      </w:r>
      <w:r w:rsidRPr="00126BE2">
        <w:rPr>
          <w:rFonts w:ascii="David" w:hAnsi="David" w:hint="cs"/>
          <w:b/>
          <w:color w:val="080908"/>
          <w:sz w:val="24"/>
          <w:rtl/>
        </w:rPr>
        <w:t xml:space="preserve"> </w:t>
      </w:r>
      <w:r w:rsidRPr="00126BE2">
        <w:rPr>
          <w:rFonts w:ascii="David" w:hAnsi="David"/>
          <w:b/>
          <w:color w:val="080908"/>
          <w:sz w:val="24"/>
          <w:rtl/>
        </w:rPr>
        <w:t xml:space="preserve">5% מסכום ההתקשרות המקסימאלי המשוער כולל מע"מ בהתאם להודעת הזכייה),  </w:t>
      </w:r>
      <w:r w:rsidRPr="00126BE2">
        <w:rPr>
          <w:rFonts w:ascii="David" w:hAnsi="David" w:hint="cs"/>
          <w:b/>
          <w:color w:val="080908"/>
          <w:sz w:val="24"/>
          <w:rtl/>
        </w:rPr>
        <w:t>בגובה __________ש"ח.</w:t>
      </w:r>
    </w:p>
    <w:p w14:paraId="1E769E04"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lastRenderedPageBreak/>
        <w:t>הערבות</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נוסח</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בנספח</w:t>
      </w:r>
      <w:r w:rsidRPr="00126BE2">
        <w:rPr>
          <w:rFonts w:ascii="David" w:hAnsi="David"/>
          <w:b/>
          <w:color w:val="080908"/>
          <w:sz w:val="24"/>
          <w:rtl/>
        </w:rPr>
        <w:t xml:space="preserve"> 5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w:t>
      </w:r>
    </w:p>
    <w:p w14:paraId="4798CE5B"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עלויות</w:t>
      </w:r>
      <w:r w:rsidRPr="00126BE2">
        <w:rPr>
          <w:rFonts w:ascii="David" w:hAnsi="David"/>
          <w:b/>
          <w:color w:val="080908"/>
          <w:sz w:val="24"/>
          <w:rtl/>
        </w:rPr>
        <w:t xml:space="preserve"> </w:t>
      </w:r>
      <w:r w:rsidRPr="00126BE2">
        <w:rPr>
          <w:rFonts w:ascii="David" w:hAnsi="David" w:hint="cs"/>
          <w:b/>
          <w:color w:val="080908"/>
          <w:sz w:val="24"/>
          <w:rtl/>
        </w:rPr>
        <w:t>הוצאת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בלבד</w:t>
      </w:r>
      <w:r w:rsidRPr="00126BE2">
        <w:rPr>
          <w:rFonts w:ascii="David" w:hAnsi="David"/>
          <w:b/>
          <w:color w:val="080908"/>
          <w:sz w:val="24"/>
          <w:rtl/>
        </w:rPr>
        <w:t>.</w:t>
      </w:r>
    </w:p>
    <w:p w14:paraId="4C314470"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להאריך</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תוקף</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להארכת</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שבכל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המוארך</w:t>
      </w:r>
      <w:r w:rsidRPr="00126BE2">
        <w:rPr>
          <w:rFonts w:ascii="David" w:hAnsi="David"/>
          <w:b/>
          <w:color w:val="080908"/>
          <w:sz w:val="24"/>
          <w:rtl/>
        </w:rPr>
        <w:t xml:space="preserve">. </w:t>
      </w:r>
    </w:p>
    <w:p w14:paraId="191B4C30"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הארכת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תיעשה</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לפני</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תוקפה</w:t>
      </w:r>
      <w:r w:rsidRPr="00126BE2">
        <w:rPr>
          <w:rFonts w:ascii="David" w:hAnsi="David"/>
          <w:b/>
          <w:color w:val="080908"/>
          <w:sz w:val="24"/>
          <w:rtl/>
        </w:rPr>
        <w:t>.</w:t>
      </w:r>
    </w:p>
    <w:p w14:paraId="47469C90"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האריך</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תוקף</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לחלט</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התראה</w:t>
      </w:r>
      <w:r w:rsidRPr="00126BE2">
        <w:rPr>
          <w:rFonts w:ascii="David" w:hAnsi="David"/>
          <w:b/>
          <w:color w:val="080908"/>
          <w:sz w:val="24"/>
          <w:rtl/>
        </w:rPr>
        <w:t xml:space="preserve"> </w:t>
      </w:r>
      <w:r w:rsidRPr="00126BE2">
        <w:rPr>
          <w:rFonts w:ascii="David" w:hAnsi="David" w:hint="cs"/>
          <w:b/>
          <w:color w:val="080908"/>
          <w:sz w:val="24"/>
          <w:rtl/>
        </w:rPr>
        <w:t>מוקדמת</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מילא</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יתר</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חיוביו</w:t>
      </w:r>
      <w:r w:rsidRPr="00126BE2">
        <w:rPr>
          <w:rFonts w:ascii="David" w:hAnsi="David"/>
          <w:b/>
          <w:color w:val="080908"/>
          <w:sz w:val="24"/>
          <w:rtl/>
        </w:rPr>
        <w:t>.</w:t>
      </w:r>
    </w:p>
    <w:p w14:paraId="7AF112F5"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לחלט</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לדעת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הפר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קיים</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מתנאי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ההצעה</w:t>
      </w:r>
      <w:r w:rsidRPr="00126BE2">
        <w:rPr>
          <w:rFonts w:ascii="David" w:hAnsi="David"/>
          <w:b/>
          <w:color w:val="080908"/>
          <w:sz w:val="24"/>
          <w:rtl/>
        </w:rPr>
        <w:t xml:space="preserve"> </w:t>
      </w:r>
      <w:r w:rsidRPr="00126BE2">
        <w:rPr>
          <w:rFonts w:ascii="David" w:hAnsi="David" w:hint="cs"/>
          <w:b/>
          <w:color w:val="080908"/>
          <w:sz w:val="24"/>
          <w:rtl/>
        </w:rPr>
        <w:t>והנחיות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תיקן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המעוות</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לחייב</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להוציא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דרישה</w:t>
      </w:r>
      <w:r w:rsidRPr="00126BE2">
        <w:rPr>
          <w:rFonts w:ascii="David" w:hAnsi="David"/>
          <w:b/>
          <w:color w:val="080908"/>
          <w:sz w:val="24"/>
          <w:rtl/>
        </w:rPr>
        <w:t xml:space="preserve"> </w:t>
      </w:r>
      <w:r w:rsidRPr="00126BE2">
        <w:rPr>
          <w:rFonts w:ascii="David" w:hAnsi="David" w:hint="cs"/>
          <w:b/>
          <w:color w:val="080908"/>
          <w:sz w:val="24"/>
          <w:rtl/>
        </w:rPr>
        <w:t>קודמת</w:t>
      </w:r>
      <w:r w:rsidRPr="00126BE2">
        <w:rPr>
          <w:rFonts w:ascii="David" w:hAnsi="David"/>
          <w:b/>
          <w:color w:val="080908"/>
          <w:sz w:val="24"/>
          <w:rtl/>
        </w:rPr>
        <w:t>.</w:t>
      </w:r>
    </w:p>
    <w:p w14:paraId="0D712842"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תחולט</w:t>
      </w:r>
      <w:r w:rsidRPr="00126BE2">
        <w:rPr>
          <w:rFonts w:ascii="David" w:hAnsi="David"/>
          <w:b/>
          <w:color w:val="080908"/>
          <w:sz w:val="24"/>
          <w:rtl/>
        </w:rPr>
        <w:t xml:space="preserve"> </w:t>
      </w:r>
      <w:r w:rsidRPr="00126BE2">
        <w:rPr>
          <w:rFonts w:ascii="David" w:hAnsi="David" w:hint="cs"/>
          <w:b/>
          <w:color w:val="080908"/>
          <w:sz w:val="24"/>
          <w:rtl/>
        </w:rPr>
        <w:t>בדרישה</w:t>
      </w:r>
      <w:r w:rsidRPr="00126BE2">
        <w:rPr>
          <w:rFonts w:ascii="David" w:hAnsi="David"/>
          <w:b/>
          <w:color w:val="080908"/>
          <w:sz w:val="24"/>
          <w:rtl/>
        </w:rPr>
        <w:t xml:space="preserve"> </w:t>
      </w:r>
      <w:r w:rsidRPr="00126BE2">
        <w:rPr>
          <w:rFonts w:ascii="David" w:hAnsi="David" w:hint="cs"/>
          <w:b/>
          <w:color w:val="080908"/>
          <w:sz w:val="24"/>
          <w:rtl/>
        </w:rPr>
        <w:t>חד</w:t>
      </w:r>
      <w:r w:rsidRPr="00126BE2">
        <w:rPr>
          <w:rFonts w:ascii="David" w:hAnsi="David"/>
          <w:b/>
          <w:color w:val="080908"/>
          <w:sz w:val="24"/>
          <w:rtl/>
        </w:rPr>
        <w:t xml:space="preserve"> </w:t>
      </w:r>
      <w:r w:rsidRPr="00126BE2">
        <w:rPr>
          <w:rFonts w:ascii="David" w:hAnsi="David" w:hint="cs"/>
          <w:b/>
          <w:color w:val="080908"/>
          <w:sz w:val="24"/>
          <w:rtl/>
        </w:rPr>
        <w:t>צדדית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לבנק</w:t>
      </w:r>
      <w:r w:rsidRPr="00126BE2">
        <w:rPr>
          <w:rFonts w:ascii="David" w:hAnsi="David"/>
          <w:b/>
          <w:color w:val="080908"/>
          <w:sz w:val="24"/>
          <w:rtl/>
        </w:rPr>
        <w:t xml:space="preserve">, </w:t>
      </w:r>
      <w:r w:rsidRPr="00126BE2">
        <w:rPr>
          <w:rFonts w:ascii="David" w:hAnsi="David" w:hint="cs"/>
          <w:b/>
          <w:color w:val="080908"/>
          <w:sz w:val="24"/>
          <w:rtl/>
        </w:rPr>
        <w:t>שעליה</w:t>
      </w:r>
      <w:r w:rsidRPr="00126BE2">
        <w:rPr>
          <w:rFonts w:ascii="David" w:hAnsi="David"/>
          <w:b/>
          <w:color w:val="080908"/>
          <w:sz w:val="24"/>
          <w:rtl/>
        </w:rPr>
        <w:t xml:space="preserve"> </w:t>
      </w:r>
      <w:r w:rsidRPr="00126BE2">
        <w:rPr>
          <w:rFonts w:ascii="David" w:hAnsi="David" w:hint="cs"/>
          <w:b/>
          <w:color w:val="080908"/>
          <w:sz w:val="24"/>
          <w:rtl/>
        </w:rPr>
        <w:t>תינתן</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49222B24"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חילט</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בוטל</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הופסק</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לדאוג</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לערבות</w:t>
      </w:r>
      <w:r w:rsidRPr="00126BE2">
        <w:rPr>
          <w:rFonts w:ascii="David" w:hAnsi="David"/>
          <w:b/>
          <w:color w:val="080908"/>
          <w:sz w:val="24"/>
          <w:rtl/>
        </w:rPr>
        <w:t xml:space="preserve"> </w:t>
      </w:r>
      <w:r w:rsidRPr="00126BE2">
        <w:rPr>
          <w:rFonts w:ascii="David" w:hAnsi="David" w:hint="cs"/>
          <w:b/>
          <w:color w:val="080908"/>
          <w:sz w:val="24"/>
          <w:rtl/>
        </w:rPr>
        <w:t>חדשה</w:t>
      </w:r>
      <w:r w:rsidRPr="00126BE2">
        <w:rPr>
          <w:rFonts w:ascii="David" w:hAnsi="David"/>
          <w:b/>
          <w:color w:val="080908"/>
          <w:sz w:val="24"/>
          <w:rtl/>
        </w:rPr>
        <w:t xml:space="preserve"> </w:t>
      </w:r>
      <w:r w:rsidRPr="00126BE2">
        <w:rPr>
          <w:rFonts w:ascii="David" w:hAnsi="David" w:hint="cs"/>
          <w:b/>
          <w:color w:val="080908"/>
          <w:sz w:val="24"/>
          <w:rtl/>
        </w:rPr>
        <w:t>באותו</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3EDDE2A3" w14:textId="66DA60E6" w:rsidR="00ED75BF"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ישמש</w:t>
      </w:r>
      <w:r w:rsidRPr="00126BE2">
        <w:rPr>
          <w:rFonts w:ascii="David" w:hAnsi="David"/>
          <w:b/>
          <w:color w:val="080908"/>
          <w:sz w:val="24"/>
          <w:rtl/>
        </w:rPr>
        <w:t xml:space="preserve"> </w:t>
      </w:r>
      <w:r w:rsidRPr="00126BE2">
        <w:rPr>
          <w:rFonts w:ascii="David" w:hAnsi="David" w:hint="cs"/>
          <w:b/>
          <w:color w:val="080908"/>
          <w:sz w:val="24"/>
          <w:rtl/>
        </w:rPr>
        <w:t>כסכום</w:t>
      </w:r>
      <w:r w:rsidRPr="00126BE2">
        <w:rPr>
          <w:rFonts w:ascii="David" w:hAnsi="David"/>
          <w:b/>
          <w:color w:val="080908"/>
          <w:sz w:val="24"/>
          <w:rtl/>
        </w:rPr>
        <w:t xml:space="preserve"> </w:t>
      </w:r>
      <w:r w:rsidRPr="00126BE2">
        <w:rPr>
          <w:rFonts w:ascii="David" w:hAnsi="David" w:hint="cs"/>
          <w:b/>
          <w:color w:val="080908"/>
          <w:sz w:val="24"/>
          <w:rtl/>
        </w:rPr>
        <w:t>פיצויים</w:t>
      </w:r>
      <w:r w:rsidRPr="00126BE2">
        <w:rPr>
          <w:rFonts w:ascii="David" w:hAnsi="David"/>
          <w:b/>
          <w:color w:val="080908"/>
          <w:sz w:val="24"/>
          <w:rtl/>
        </w:rPr>
        <w:t xml:space="preserve"> </w:t>
      </w: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שיהיה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צורך</w:t>
      </w:r>
      <w:r w:rsidRPr="00126BE2">
        <w:rPr>
          <w:rFonts w:ascii="David" w:hAnsi="David"/>
          <w:b/>
          <w:color w:val="080908"/>
          <w:sz w:val="24"/>
          <w:rtl/>
        </w:rPr>
        <w:t xml:space="preserve"> </w:t>
      </w:r>
      <w:r w:rsidRPr="00126BE2">
        <w:rPr>
          <w:rFonts w:ascii="David" w:hAnsi="David" w:hint="cs"/>
          <w:b/>
          <w:color w:val="080908"/>
          <w:sz w:val="24"/>
          <w:rtl/>
        </w:rPr>
        <w:t>בהוכחת</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w:t>
      </w:r>
    </w:p>
    <w:p w14:paraId="62C45090" w14:textId="77777777" w:rsidR="00DE7B39" w:rsidRPr="00126BE2" w:rsidRDefault="00DE7B39" w:rsidP="00DE7B39">
      <w:pPr>
        <w:pStyle w:val="a7"/>
        <w:tabs>
          <w:tab w:val="right" w:pos="1218"/>
        </w:tabs>
        <w:spacing w:after="0" w:line="360" w:lineRule="atLeast"/>
        <w:ind w:left="1218"/>
        <w:jc w:val="both"/>
        <w:rPr>
          <w:rFonts w:ascii="David" w:hAnsi="David"/>
          <w:b/>
          <w:color w:val="080908"/>
          <w:sz w:val="24"/>
        </w:rPr>
      </w:pPr>
    </w:p>
    <w:p w14:paraId="4B87587F" w14:textId="094C8C24" w:rsidR="00ED75BF" w:rsidRPr="00DE7B39" w:rsidRDefault="00ED75BF" w:rsidP="00DE7B39">
      <w:pPr>
        <w:pStyle w:val="a7"/>
        <w:numPr>
          <w:ilvl w:val="0"/>
          <w:numId w:val="42"/>
        </w:numPr>
        <w:spacing w:after="0" w:line="360" w:lineRule="atLeast"/>
        <w:jc w:val="both"/>
        <w:outlineLvl w:val="1"/>
        <w:rPr>
          <w:rFonts w:ascii="David" w:hAnsi="David"/>
          <w:bCs/>
          <w:color w:val="080908"/>
          <w:sz w:val="24"/>
          <w:u w:val="single"/>
        </w:rPr>
      </w:pPr>
      <w:proofErr w:type="spellStart"/>
      <w:r w:rsidRPr="00DE7B39">
        <w:rPr>
          <w:rFonts w:ascii="David" w:hAnsi="David" w:hint="cs"/>
          <w:bCs/>
          <w:color w:val="080908"/>
          <w:sz w:val="24"/>
          <w:u w:val="single"/>
          <w:rtl/>
        </w:rPr>
        <w:t>תניית</w:t>
      </w:r>
      <w:proofErr w:type="spellEnd"/>
      <w:r w:rsidRPr="00DE7B39">
        <w:rPr>
          <w:rFonts w:ascii="David" w:hAnsi="David"/>
          <w:bCs/>
          <w:color w:val="080908"/>
          <w:sz w:val="24"/>
          <w:u w:val="single"/>
          <w:rtl/>
        </w:rPr>
        <w:t xml:space="preserve"> </w:t>
      </w:r>
      <w:r w:rsidRPr="00DE7B39">
        <w:rPr>
          <w:rFonts w:ascii="David" w:hAnsi="David" w:hint="cs"/>
          <w:bCs/>
          <w:color w:val="080908"/>
          <w:sz w:val="24"/>
          <w:u w:val="single"/>
          <w:rtl/>
        </w:rPr>
        <w:t>שיפוט</w:t>
      </w:r>
    </w:p>
    <w:p w14:paraId="225AE5F7" w14:textId="77777777" w:rsidR="00ED75BF" w:rsidRPr="00126BE2" w:rsidRDefault="00ED75BF" w:rsidP="00126BE2">
      <w:pPr>
        <w:spacing w:after="0" w:line="360" w:lineRule="atLeast"/>
        <w:ind w:left="360"/>
        <w:jc w:val="both"/>
        <w:rPr>
          <w:rFonts w:ascii="David" w:hAnsi="David"/>
          <w:bCs/>
          <w:color w:val="080908"/>
          <w:sz w:val="24"/>
          <w:u w:val="single"/>
          <w:rtl/>
        </w:rPr>
      </w:pPr>
      <w:r w:rsidRPr="00126BE2">
        <w:rPr>
          <w:rFonts w:ascii="David" w:hAnsi="David"/>
          <w:color w:val="080908"/>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126BE2">
        <w:rPr>
          <w:rFonts w:ascii="David" w:hAnsi="David"/>
          <w:color w:val="080908"/>
          <w:sz w:val="24"/>
          <w:rtl/>
        </w:rPr>
        <w:t>המכרזי</w:t>
      </w:r>
      <w:proofErr w:type="spellEnd"/>
      <w:r w:rsidRPr="00126BE2">
        <w:rPr>
          <w:rFonts w:ascii="David" w:hAnsi="David"/>
          <w:color w:val="080908"/>
          <w:sz w:val="24"/>
          <w:rtl/>
        </w:rPr>
        <w:t xml:space="preserve">- מקום השיפוט ייקבע בהתאם לחוק בתי משפט לעניינים </w:t>
      </w:r>
      <w:proofErr w:type="spellStart"/>
      <w:r w:rsidRPr="00126BE2">
        <w:rPr>
          <w:rFonts w:ascii="David" w:hAnsi="David"/>
          <w:color w:val="080908"/>
          <w:sz w:val="24"/>
          <w:rtl/>
        </w:rPr>
        <w:t>מינהליים</w:t>
      </w:r>
      <w:proofErr w:type="spellEnd"/>
      <w:r w:rsidRPr="00126BE2">
        <w:rPr>
          <w:rFonts w:ascii="David" w:hAnsi="David"/>
          <w:color w:val="080908"/>
          <w:sz w:val="24"/>
          <w:rtl/>
        </w:rPr>
        <w:t>, התש"ב-2000.</w:t>
      </w:r>
    </w:p>
    <w:p w14:paraId="143508CE" w14:textId="77777777" w:rsidR="00AA46D2" w:rsidRPr="00126BE2" w:rsidRDefault="00AA46D2" w:rsidP="00126BE2">
      <w:pPr>
        <w:spacing w:after="0" w:line="360" w:lineRule="atLeast"/>
        <w:contextualSpacing/>
        <w:jc w:val="both"/>
        <w:rPr>
          <w:rFonts w:ascii="David" w:hAnsi="David"/>
          <w:bCs/>
          <w:color w:val="080908"/>
          <w:sz w:val="24"/>
          <w:u w:val="single"/>
          <w:rtl/>
        </w:rPr>
      </w:pPr>
    </w:p>
    <w:p w14:paraId="519F72AB"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נציג</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p>
    <w:p w14:paraId="6CFEEDEC"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הנושא</w:t>
      </w:r>
      <w:r w:rsidRPr="00126BE2">
        <w:rPr>
          <w:rFonts w:ascii="David" w:hAnsi="David"/>
          <w:b/>
          <w:color w:val="080908"/>
          <w:sz w:val="24"/>
          <w:rtl/>
        </w:rPr>
        <w:t xml:space="preserve"> </w:t>
      </w:r>
      <w:r w:rsidRPr="00126BE2">
        <w:rPr>
          <w:rFonts w:ascii="David" w:hAnsi="David" w:hint="cs"/>
          <w:b/>
          <w:color w:val="080908"/>
          <w:sz w:val="24"/>
          <w:rtl/>
        </w:rPr>
        <w:t>בתפקיד</w:t>
      </w:r>
      <w:r w:rsidRPr="00126BE2">
        <w:rPr>
          <w:rFonts w:ascii="David" w:hAnsi="David"/>
          <w:b/>
          <w:color w:val="080908"/>
          <w:sz w:val="24"/>
          <w:rtl/>
        </w:rPr>
        <w:t xml:space="preserve"> </w:t>
      </w:r>
      <w:r w:rsidRPr="00126BE2">
        <w:rPr>
          <w:rFonts w:ascii="David" w:hAnsi="David" w:hint="cs"/>
          <w:b/>
          <w:color w:val="080908"/>
          <w:sz w:val="24"/>
          <w:rtl/>
        </w:rPr>
        <w:t>מנהל תחום מל"ח מזון או</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הוסמך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הנציג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להחליף</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הנציג</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0AFA74D8" w14:textId="77777777" w:rsidR="00ED75BF" w:rsidRPr="00126BE2" w:rsidRDefault="00ED75BF" w:rsidP="00126BE2">
      <w:pPr>
        <w:spacing w:after="0" w:line="360" w:lineRule="atLeast"/>
        <w:ind w:left="-720"/>
        <w:contextualSpacing/>
        <w:jc w:val="both"/>
        <w:rPr>
          <w:rFonts w:ascii="David" w:hAnsi="David"/>
          <w:bCs/>
          <w:color w:val="080908"/>
          <w:sz w:val="24"/>
          <w:u w:val="single"/>
        </w:rPr>
      </w:pPr>
    </w:p>
    <w:p w14:paraId="45612A8E"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כתובות</w:t>
      </w:r>
      <w:r w:rsidRPr="00126BE2">
        <w:rPr>
          <w:rFonts w:ascii="David" w:hAnsi="David"/>
          <w:bCs/>
          <w:color w:val="080908"/>
          <w:sz w:val="24"/>
          <w:u w:val="single"/>
          <w:rtl/>
        </w:rPr>
        <w:t xml:space="preserve"> </w:t>
      </w:r>
      <w:r w:rsidRPr="00126BE2">
        <w:rPr>
          <w:rFonts w:ascii="David" w:hAnsi="David" w:hint="cs"/>
          <w:bCs/>
          <w:color w:val="080908"/>
          <w:sz w:val="24"/>
          <w:u w:val="single"/>
          <w:rtl/>
        </w:rPr>
        <w:t>והודעות</w:t>
      </w:r>
    </w:p>
    <w:p w14:paraId="3BAA6A3E"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כתובת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והמשרד</w:t>
      </w:r>
      <w:r w:rsidRPr="00126BE2">
        <w:rPr>
          <w:rFonts w:ascii="David" w:hAnsi="David"/>
          <w:b/>
          <w:color w:val="080908"/>
          <w:sz w:val="24"/>
          <w:rtl/>
        </w:rPr>
        <w:t xml:space="preserve"> </w:t>
      </w:r>
      <w:r w:rsidRPr="00126BE2">
        <w:rPr>
          <w:rFonts w:ascii="David" w:hAnsi="David" w:hint="cs"/>
          <w:b/>
          <w:color w:val="080908"/>
          <w:sz w:val="24"/>
          <w:rtl/>
        </w:rPr>
        <w:t>הינן</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בראש</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13BAB281"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שתימסר</w:t>
      </w:r>
      <w:r w:rsidRPr="00126BE2">
        <w:rPr>
          <w:rFonts w:ascii="David" w:hAnsi="David"/>
          <w:b/>
          <w:color w:val="080908"/>
          <w:sz w:val="24"/>
          <w:rtl/>
        </w:rPr>
        <w:t xml:space="preserve"> </w:t>
      </w:r>
      <w:r w:rsidRPr="00126BE2">
        <w:rPr>
          <w:rFonts w:ascii="David" w:hAnsi="David" w:hint="cs"/>
          <w:b/>
          <w:color w:val="080908"/>
          <w:sz w:val="24"/>
          <w:rtl/>
        </w:rPr>
        <w:t>לכתובת</w:t>
      </w:r>
      <w:r w:rsidRPr="00126BE2">
        <w:rPr>
          <w:rFonts w:ascii="David" w:hAnsi="David"/>
          <w:b/>
          <w:color w:val="080908"/>
          <w:sz w:val="24"/>
          <w:rtl/>
        </w:rPr>
        <w:t xml:space="preserve"> </w:t>
      </w:r>
      <w:r w:rsidRPr="00126BE2">
        <w:rPr>
          <w:rFonts w:ascii="David" w:hAnsi="David" w:hint="cs"/>
          <w:b/>
          <w:color w:val="080908"/>
          <w:sz w:val="24"/>
          <w:rtl/>
        </w:rPr>
        <w:t>דלעיל</w:t>
      </w:r>
      <w:r w:rsidRPr="00126BE2">
        <w:rPr>
          <w:rFonts w:ascii="David" w:hAnsi="David"/>
          <w:b/>
          <w:color w:val="080908"/>
          <w:sz w:val="24"/>
          <w:rtl/>
        </w:rPr>
        <w:t xml:space="preserve">, </w:t>
      </w:r>
      <w:r w:rsidRPr="00126BE2">
        <w:rPr>
          <w:rFonts w:ascii="David" w:hAnsi="David" w:hint="cs"/>
          <w:b/>
          <w:color w:val="080908"/>
          <w:sz w:val="24"/>
          <w:rtl/>
        </w:rPr>
        <w:t>תיחשב</w:t>
      </w:r>
      <w:r w:rsidRPr="00126BE2">
        <w:rPr>
          <w:rFonts w:ascii="David" w:hAnsi="David"/>
          <w:b/>
          <w:color w:val="080908"/>
          <w:sz w:val="24"/>
          <w:rtl/>
        </w:rPr>
        <w:t xml:space="preserve"> </w:t>
      </w:r>
      <w:r w:rsidRPr="00126BE2">
        <w:rPr>
          <w:rFonts w:ascii="David" w:hAnsi="David" w:hint="cs"/>
          <w:b/>
          <w:color w:val="080908"/>
          <w:sz w:val="24"/>
          <w:rtl/>
        </w:rPr>
        <w:t>כאילו</w:t>
      </w:r>
      <w:r w:rsidRPr="00126BE2">
        <w:rPr>
          <w:rFonts w:ascii="David" w:hAnsi="David"/>
          <w:b/>
          <w:color w:val="080908"/>
          <w:sz w:val="24"/>
          <w:rtl/>
        </w:rPr>
        <w:t xml:space="preserve"> </w:t>
      </w:r>
      <w:r w:rsidRPr="00126BE2">
        <w:rPr>
          <w:rFonts w:ascii="David" w:hAnsi="David" w:hint="cs"/>
          <w:b/>
          <w:color w:val="080908"/>
          <w:sz w:val="24"/>
          <w:rtl/>
        </w:rPr>
        <w:t>נמסרה</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3 </w:t>
      </w:r>
      <w:r w:rsidRPr="00126BE2">
        <w:rPr>
          <w:rFonts w:ascii="David" w:hAnsi="David" w:hint="cs"/>
          <w:b/>
          <w:color w:val="080908"/>
          <w:sz w:val="24"/>
          <w:rtl/>
        </w:rPr>
        <w:t>ימי</w:t>
      </w:r>
      <w:r w:rsidRPr="00126BE2">
        <w:rPr>
          <w:rFonts w:ascii="David" w:hAnsi="David"/>
          <w:b/>
          <w:color w:val="080908"/>
          <w:sz w:val="24"/>
          <w:rtl/>
        </w:rPr>
        <w:t xml:space="preserve"> </w:t>
      </w:r>
      <w:r w:rsidRPr="00126BE2">
        <w:rPr>
          <w:rFonts w:ascii="David" w:hAnsi="David" w:hint="cs"/>
          <w:b/>
          <w:color w:val="080908"/>
          <w:sz w:val="24"/>
          <w:rtl/>
        </w:rPr>
        <w:t>עסקים</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שנשלחה</w:t>
      </w:r>
      <w:r w:rsidRPr="00126BE2">
        <w:rPr>
          <w:rFonts w:ascii="David" w:hAnsi="David"/>
          <w:b/>
          <w:color w:val="080908"/>
          <w:sz w:val="24"/>
          <w:rtl/>
        </w:rPr>
        <w:t xml:space="preserve"> </w:t>
      </w:r>
      <w:r w:rsidRPr="00126BE2">
        <w:rPr>
          <w:rFonts w:ascii="David" w:hAnsi="David" w:hint="cs"/>
          <w:b/>
          <w:color w:val="080908"/>
          <w:sz w:val="24"/>
          <w:rtl/>
        </w:rPr>
        <w:t>בדואר</w:t>
      </w:r>
      <w:r w:rsidRPr="00126BE2">
        <w:rPr>
          <w:rFonts w:ascii="David" w:hAnsi="David"/>
          <w:b/>
          <w:color w:val="080908"/>
          <w:sz w:val="24"/>
          <w:rtl/>
        </w:rPr>
        <w:t xml:space="preserve"> </w:t>
      </w:r>
      <w:r w:rsidRPr="00126BE2">
        <w:rPr>
          <w:rFonts w:ascii="David" w:hAnsi="David" w:hint="cs"/>
          <w:b/>
          <w:color w:val="080908"/>
          <w:sz w:val="24"/>
          <w:rtl/>
        </w:rPr>
        <w:t>רשום</w:t>
      </w:r>
      <w:r w:rsidRPr="00126BE2">
        <w:rPr>
          <w:rFonts w:ascii="David" w:hAnsi="David"/>
          <w:b/>
          <w:color w:val="080908"/>
          <w:sz w:val="24"/>
          <w:rtl/>
        </w:rPr>
        <w:t>.</w:t>
      </w:r>
    </w:p>
    <w:p w14:paraId="7C5EBA81"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שיהוי</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בכתובתו</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תינתן</w:t>
      </w:r>
      <w:r w:rsidRPr="00126BE2">
        <w:rPr>
          <w:rFonts w:ascii="David" w:hAnsi="David"/>
          <w:b/>
          <w:color w:val="080908"/>
          <w:sz w:val="24"/>
          <w:rtl/>
        </w:rPr>
        <w:t xml:space="preserve"> </w:t>
      </w:r>
      <w:r w:rsidRPr="00126BE2">
        <w:rPr>
          <w:rFonts w:ascii="David" w:hAnsi="David" w:hint="cs"/>
          <w:b/>
          <w:color w:val="080908"/>
          <w:sz w:val="24"/>
          <w:rtl/>
        </w:rPr>
        <w:t>לנציג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proofErr w:type="spellStart"/>
      <w:r w:rsidRPr="00126BE2">
        <w:rPr>
          <w:rFonts w:ascii="David" w:hAnsi="David" w:hint="cs"/>
          <w:b/>
          <w:color w:val="080908"/>
          <w:sz w:val="24"/>
          <w:rtl/>
        </w:rPr>
        <w:t>ולחשבות</w:t>
      </w:r>
      <w:proofErr w:type="spellEnd"/>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401DF8B1" w14:textId="58DA6EEC" w:rsidR="003C46F4" w:rsidRPr="00126BE2" w:rsidRDefault="00DE7B39" w:rsidP="00DE7B39">
      <w:pPr>
        <w:bidi w:val="0"/>
        <w:rPr>
          <w:rFonts w:ascii="David" w:hAnsi="David"/>
          <w:b/>
          <w:color w:val="080908"/>
          <w:sz w:val="24"/>
        </w:rPr>
      </w:pPr>
      <w:r>
        <w:rPr>
          <w:rFonts w:ascii="David" w:hAnsi="David"/>
          <w:b/>
          <w:color w:val="080908"/>
          <w:sz w:val="24"/>
          <w:rtl/>
        </w:rPr>
        <w:br w:type="page"/>
      </w:r>
    </w:p>
    <w:p w14:paraId="1BBCE458"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מיצוי</w:t>
      </w:r>
      <w:r w:rsidRPr="00126BE2">
        <w:rPr>
          <w:rFonts w:ascii="David" w:hAnsi="David"/>
          <w:bCs/>
          <w:color w:val="080908"/>
          <w:sz w:val="24"/>
          <w:u w:val="single"/>
          <w:rtl/>
        </w:rPr>
        <w:t xml:space="preserve"> </w:t>
      </w:r>
      <w:r w:rsidRPr="00126BE2">
        <w:rPr>
          <w:rFonts w:ascii="David" w:hAnsi="David" w:hint="cs"/>
          <w:bCs/>
          <w:color w:val="080908"/>
          <w:sz w:val="24"/>
          <w:u w:val="single"/>
          <w:rtl/>
        </w:rPr>
        <w:t>זכויות</w:t>
      </w:r>
    </w:p>
    <w:p w14:paraId="3890B546" w14:textId="58608EF9" w:rsidR="00ED75BF"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מוצהר</w:t>
      </w:r>
      <w:r w:rsidRPr="00126BE2">
        <w:rPr>
          <w:rFonts w:ascii="David" w:hAnsi="David"/>
          <w:b/>
          <w:color w:val="080908"/>
          <w:sz w:val="24"/>
          <w:rtl/>
        </w:rPr>
        <w:t xml:space="preserve"> </w:t>
      </w:r>
      <w:r w:rsidRPr="00126BE2">
        <w:rPr>
          <w:rFonts w:ascii="David" w:hAnsi="David" w:hint="cs"/>
          <w:b/>
          <w:color w:val="080908"/>
          <w:sz w:val="24"/>
          <w:rtl/>
        </w:rPr>
        <w:t>ומוסכם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מהווים</w:t>
      </w:r>
      <w:r w:rsidRPr="00126BE2">
        <w:rPr>
          <w:rFonts w:ascii="David" w:hAnsi="David"/>
          <w:b/>
          <w:color w:val="080908"/>
          <w:sz w:val="24"/>
          <w:rtl/>
        </w:rPr>
        <w:t xml:space="preserve"> </w:t>
      </w:r>
      <w:r w:rsidRPr="00126BE2">
        <w:rPr>
          <w:rFonts w:ascii="David" w:hAnsi="David" w:hint="cs"/>
          <w:b/>
          <w:color w:val="080908"/>
          <w:sz w:val="24"/>
          <w:rtl/>
        </w:rPr>
        <w:t>ביטוי</w:t>
      </w:r>
      <w:r w:rsidRPr="00126BE2">
        <w:rPr>
          <w:rFonts w:ascii="David" w:hAnsi="David"/>
          <w:b/>
          <w:color w:val="080908"/>
          <w:sz w:val="24"/>
          <w:rtl/>
        </w:rPr>
        <w:t xml:space="preserve"> </w:t>
      </w:r>
      <w:r w:rsidRPr="00126BE2">
        <w:rPr>
          <w:rFonts w:ascii="David" w:hAnsi="David" w:hint="cs"/>
          <w:b/>
          <w:color w:val="080908"/>
          <w:sz w:val="24"/>
          <w:rtl/>
        </w:rPr>
        <w:t>שלם</w:t>
      </w:r>
      <w:r w:rsidRPr="00126BE2">
        <w:rPr>
          <w:rFonts w:ascii="David" w:hAnsi="David"/>
          <w:b/>
          <w:color w:val="080908"/>
          <w:sz w:val="24"/>
          <w:rtl/>
        </w:rPr>
        <w:t xml:space="preserve"> </w:t>
      </w:r>
      <w:r w:rsidRPr="00126BE2">
        <w:rPr>
          <w:rFonts w:ascii="David" w:hAnsi="David" w:hint="cs"/>
          <w:b/>
          <w:color w:val="080908"/>
          <w:sz w:val="24"/>
          <w:rtl/>
        </w:rPr>
        <w:t>ומלא</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והם</w:t>
      </w:r>
      <w:r w:rsidRPr="00126BE2">
        <w:rPr>
          <w:rFonts w:ascii="David" w:hAnsi="David"/>
          <w:b/>
          <w:color w:val="080908"/>
          <w:sz w:val="24"/>
          <w:rtl/>
        </w:rPr>
        <w:t xml:space="preserve"> </w:t>
      </w:r>
      <w:r w:rsidRPr="00126BE2">
        <w:rPr>
          <w:rFonts w:ascii="David" w:hAnsi="David" w:hint="cs"/>
          <w:b/>
          <w:color w:val="080908"/>
          <w:sz w:val="24"/>
          <w:rtl/>
        </w:rPr>
        <w:t>מבטלים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מצג</w:t>
      </w:r>
      <w:r w:rsidRPr="00126BE2">
        <w:rPr>
          <w:rFonts w:ascii="David" w:hAnsi="David"/>
          <w:b/>
          <w:color w:val="080908"/>
          <w:sz w:val="24"/>
          <w:rtl/>
        </w:rPr>
        <w:t xml:space="preserve">, </w:t>
      </w:r>
      <w:r w:rsidRPr="00126BE2">
        <w:rPr>
          <w:rFonts w:ascii="David" w:hAnsi="David" w:hint="cs"/>
          <w:b/>
          <w:color w:val="080908"/>
          <w:sz w:val="24"/>
          <w:rtl/>
        </w:rPr>
        <w:t>הבטחה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נוהג</w:t>
      </w:r>
      <w:r w:rsidRPr="00126BE2">
        <w:rPr>
          <w:rFonts w:ascii="David" w:hAnsi="David"/>
          <w:b/>
          <w:color w:val="080908"/>
          <w:sz w:val="24"/>
          <w:rtl/>
        </w:rPr>
        <w:t xml:space="preserve"> </w:t>
      </w:r>
      <w:r w:rsidRPr="00126BE2">
        <w:rPr>
          <w:rFonts w:ascii="David" w:hAnsi="David" w:hint="cs"/>
          <w:b/>
          <w:color w:val="080908"/>
          <w:sz w:val="24"/>
          <w:rtl/>
        </w:rPr>
        <w:t>שקדם</w:t>
      </w:r>
      <w:r w:rsidRPr="00126BE2">
        <w:rPr>
          <w:rFonts w:ascii="David" w:hAnsi="David"/>
          <w:b/>
          <w:color w:val="080908"/>
          <w:sz w:val="24"/>
          <w:rtl/>
        </w:rPr>
        <w:t xml:space="preserve"> </w:t>
      </w:r>
      <w:r w:rsidRPr="00126BE2">
        <w:rPr>
          <w:rFonts w:ascii="David" w:hAnsi="David" w:hint="cs"/>
          <w:b/>
          <w:color w:val="080908"/>
          <w:sz w:val="24"/>
          <w:rtl/>
        </w:rPr>
        <w:t>לחתימתו</w:t>
      </w:r>
      <w:r w:rsidRPr="00126BE2">
        <w:rPr>
          <w:rFonts w:ascii="David" w:hAnsi="David"/>
          <w:b/>
          <w:color w:val="080908"/>
          <w:sz w:val="24"/>
          <w:rtl/>
        </w:rPr>
        <w:t>.</w:t>
      </w:r>
    </w:p>
    <w:p w14:paraId="0B59C28C" w14:textId="77777777" w:rsidR="00DE7B39" w:rsidRPr="00126BE2" w:rsidRDefault="00DE7B39" w:rsidP="00DE7B39">
      <w:pPr>
        <w:pStyle w:val="a7"/>
        <w:tabs>
          <w:tab w:val="right" w:pos="1218"/>
        </w:tabs>
        <w:spacing w:after="0" w:line="360" w:lineRule="atLeast"/>
        <w:ind w:left="1218"/>
        <w:jc w:val="both"/>
        <w:rPr>
          <w:rFonts w:ascii="David" w:hAnsi="David"/>
          <w:b/>
          <w:color w:val="080908"/>
          <w:sz w:val="24"/>
        </w:rPr>
      </w:pPr>
    </w:p>
    <w:p w14:paraId="30F7C08E" w14:textId="604F2B5D" w:rsidR="00ED75BF" w:rsidRPr="00DE7B39" w:rsidRDefault="00ED75BF" w:rsidP="00DE7B39">
      <w:pPr>
        <w:pStyle w:val="a7"/>
        <w:numPr>
          <w:ilvl w:val="0"/>
          <w:numId w:val="42"/>
        </w:numPr>
        <w:spacing w:after="0" w:line="360" w:lineRule="atLeast"/>
        <w:jc w:val="both"/>
        <w:outlineLvl w:val="1"/>
        <w:rPr>
          <w:rFonts w:ascii="David" w:hAnsi="David"/>
          <w:bCs/>
          <w:color w:val="080908"/>
          <w:sz w:val="24"/>
          <w:u w:val="single"/>
        </w:rPr>
      </w:pPr>
      <w:r w:rsidRPr="00DE7B39">
        <w:rPr>
          <w:rFonts w:ascii="David" w:hAnsi="David" w:hint="cs"/>
          <w:bCs/>
          <w:color w:val="080908"/>
          <w:sz w:val="24"/>
          <w:u w:val="single"/>
          <w:rtl/>
        </w:rPr>
        <w:t>רשימת</w:t>
      </w:r>
      <w:r w:rsidRPr="00DE7B39">
        <w:rPr>
          <w:rFonts w:ascii="David" w:hAnsi="David"/>
          <w:bCs/>
          <w:color w:val="080908"/>
          <w:sz w:val="24"/>
          <w:u w:val="single"/>
          <w:rtl/>
        </w:rPr>
        <w:t xml:space="preserve"> </w:t>
      </w:r>
      <w:r w:rsidRPr="00DE7B39">
        <w:rPr>
          <w:rFonts w:ascii="David" w:hAnsi="David" w:hint="cs"/>
          <w:bCs/>
          <w:color w:val="080908"/>
          <w:sz w:val="24"/>
          <w:u w:val="single"/>
          <w:rtl/>
        </w:rPr>
        <w:t>נספחים</w:t>
      </w:r>
      <w:r w:rsidRPr="00DE7B39">
        <w:rPr>
          <w:rFonts w:ascii="David" w:hAnsi="David"/>
          <w:bCs/>
          <w:color w:val="080908"/>
          <w:sz w:val="24"/>
          <w:u w:val="single"/>
          <w:rtl/>
        </w:rPr>
        <w:t xml:space="preserve"> </w:t>
      </w:r>
      <w:r w:rsidRPr="00DE7B39">
        <w:rPr>
          <w:rFonts w:ascii="David" w:hAnsi="David" w:hint="cs"/>
          <w:bCs/>
          <w:color w:val="080908"/>
          <w:sz w:val="24"/>
          <w:u w:val="single"/>
          <w:rtl/>
        </w:rPr>
        <w:t>להסכם</w:t>
      </w:r>
    </w:p>
    <w:p w14:paraId="2BA2CAF3" w14:textId="4005B2D1" w:rsidR="00ED75BF" w:rsidRPr="00126BE2" w:rsidRDefault="00ED75BF" w:rsidP="00DE7B39">
      <w:pPr>
        <w:tabs>
          <w:tab w:val="left" w:pos="935"/>
        </w:tabs>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1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העתק</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00DE7B39">
        <w:rPr>
          <w:rFonts w:ascii="David" w:hAnsi="David" w:hint="cs"/>
          <w:color w:val="080908"/>
          <w:sz w:val="24"/>
          <w:u w:val="single"/>
          <w:rtl/>
        </w:rPr>
        <w:t>___</w:t>
      </w:r>
    </w:p>
    <w:p w14:paraId="1F508B12"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2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p>
    <w:p w14:paraId="6FF3ED41"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3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w:t>
      </w:r>
    </w:p>
    <w:p w14:paraId="7BE1CDE5"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4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לשמירת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ולמניעת</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p>
    <w:p w14:paraId="20A4D0FD"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5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 xml:space="preserve"> </w:t>
      </w:r>
      <w:r w:rsidR="001D13A9" w:rsidRPr="00126BE2">
        <w:rPr>
          <w:rFonts w:ascii="David" w:hAnsi="David"/>
          <w:color w:val="080908"/>
          <w:sz w:val="24"/>
          <w:rtl/>
        </w:rPr>
        <w:t>נוסח ערבות ביצוע דיגיטלית</w:t>
      </w:r>
    </w:p>
    <w:p w14:paraId="6DF24B0E"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 xml:space="preserve">נספח 6 להסכם </w:t>
      </w:r>
      <w:r w:rsidRPr="00126BE2">
        <w:rPr>
          <w:rFonts w:ascii="David" w:hAnsi="David"/>
          <w:color w:val="080908"/>
          <w:sz w:val="24"/>
          <w:rtl/>
        </w:rPr>
        <w:t>–</w:t>
      </w:r>
      <w:r w:rsidRPr="00126BE2">
        <w:rPr>
          <w:rFonts w:ascii="David" w:hAnsi="David" w:hint="cs"/>
          <w:color w:val="080908"/>
          <w:sz w:val="24"/>
          <w:rtl/>
        </w:rPr>
        <w:t xml:space="preserve"> דוגמה לדו"ח ביקורת</w:t>
      </w:r>
      <w:r w:rsidRPr="00126BE2">
        <w:rPr>
          <w:rFonts w:ascii="David" w:hAnsi="David"/>
          <w:color w:val="080908"/>
          <w:sz w:val="24"/>
        </w:rPr>
        <w:t xml:space="preserve"> </w:t>
      </w:r>
      <w:r w:rsidRPr="00126BE2">
        <w:rPr>
          <w:rFonts w:ascii="David" w:hAnsi="David" w:hint="cs"/>
          <w:color w:val="080908"/>
          <w:sz w:val="24"/>
          <w:rtl/>
        </w:rPr>
        <w:t xml:space="preserve"> על אחסון המלאי</w:t>
      </w:r>
    </w:p>
    <w:p w14:paraId="03364D6D"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לחתום</w:t>
      </w:r>
      <w:r w:rsidRPr="00126BE2">
        <w:rPr>
          <w:rFonts w:ascii="David" w:hAnsi="David"/>
          <w:b/>
          <w:bCs/>
          <w:color w:val="080908"/>
          <w:sz w:val="24"/>
          <w:rtl/>
        </w:rPr>
        <w:t xml:space="preserve"> </w:t>
      </w:r>
      <w:r w:rsidRPr="00126BE2">
        <w:rPr>
          <w:rFonts w:ascii="David" w:hAnsi="David" w:hint="cs"/>
          <w:b/>
          <w:bCs/>
          <w:color w:val="080908"/>
          <w:sz w:val="24"/>
          <w:rtl/>
        </w:rPr>
        <w:t>בחתימת</w:t>
      </w:r>
      <w:r w:rsidRPr="00126BE2">
        <w:rPr>
          <w:rFonts w:ascii="David" w:hAnsi="David"/>
          <w:b/>
          <w:bCs/>
          <w:color w:val="080908"/>
          <w:sz w:val="24"/>
          <w:rtl/>
        </w:rPr>
        <w:t xml:space="preserve"> </w:t>
      </w:r>
      <w:r w:rsidRPr="00126BE2">
        <w:rPr>
          <w:rFonts w:ascii="David" w:hAnsi="David" w:hint="cs"/>
          <w:b/>
          <w:bCs/>
          <w:color w:val="080908"/>
          <w:sz w:val="24"/>
          <w:rtl/>
        </w:rPr>
        <w:t>יד</w:t>
      </w:r>
      <w:r w:rsidRPr="00126BE2">
        <w:rPr>
          <w:rFonts w:ascii="David" w:hAnsi="David"/>
          <w:b/>
          <w:bCs/>
          <w:color w:val="080908"/>
          <w:sz w:val="24"/>
          <w:rtl/>
        </w:rPr>
        <w:t xml:space="preserve"> </w:t>
      </w:r>
      <w:r w:rsidRPr="00126BE2">
        <w:rPr>
          <w:rFonts w:ascii="David" w:hAnsi="David" w:hint="cs"/>
          <w:b/>
          <w:bCs/>
          <w:color w:val="080908"/>
          <w:sz w:val="24"/>
          <w:rtl/>
        </w:rPr>
        <w:t>ובחותמת</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יש לחתום בחתימת יד ובחותמת&#10;"/>
      </w:tblPr>
      <w:tblGrid>
        <w:gridCol w:w="2765"/>
        <w:gridCol w:w="2766"/>
        <w:gridCol w:w="2775"/>
      </w:tblGrid>
      <w:tr w:rsidR="00ED75BF" w:rsidRPr="00126BE2" w14:paraId="04694550" w14:textId="77777777" w:rsidTr="00C923B8">
        <w:trPr>
          <w:cantSplit/>
          <w:tblHeader/>
        </w:trPr>
        <w:tc>
          <w:tcPr>
            <w:tcW w:w="2840" w:type="dxa"/>
          </w:tcPr>
          <w:bookmarkStart w:id="69" w:name="ColumnTitle_32"/>
          <w:p w14:paraId="55451375"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56084692"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1688426E"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69"/>
      <w:tr w:rsidR="00ED75BF" w:rsidRPr="00126BE2" w14:paraId="11942868" w14:textId="77777777" w:rsidTr="00C923B8">
        <w:trPr>
          <w:cantSplit/>
        </w:trPr>
        <w:tc>
          <w:tcPr>
            <w:tcW w:w="2840" w:type="dxa"/>
          </w:tcPr>
          <w:p w14:paraId="5594CF40"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מורשה חתימה של המשרד</w:t>
            </w:r>
          </w:p>
        </w:tc>
        <w:tc>
          <w:tcPr>
            <w:tcW w:w="2841" w:type="dxa"/>
          </w:tcPr>
          <w:p w14:paraId="48DFA523"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חשב המשרד / נציגו</w:t>
            </w:r>
          </w:p>
        </w:tc>
        <w:tc>
          <w:tcPr>
            <w:tcW w:w="2841" w:type="dxa"/>
          </w:tcPr>
          <w:p w14:paraId="46CF1637"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נציג נותן השירותים</w:t>
            </w:r>
          </w:p>
        </w:tc>
      </w:tr>
    </w:tbl>
    <w:p w14:paraId="7BDECAE2" w14:textId="77777777" w:rsidR="003C46F4" w:rsidRPr="00126BE2" w:rsidRDefault="003C46F4" w:rsidP="00126BE2">
      <w:pPr>
        <w:spacing w:line="360" w:lineRule="atLeast"/>
        <w:jc w:val="both"/>
        <w:rPr>
          <w:rFonts w:ascii="David" w:hAnsi="David"/>
          <w:b/>
          <w:bCs/>
          <w:color w:val="080908"/>
          <w:sz w:val="24"/>
          <w:rtl/>
        </w:rPr>
      </w:pPr>
    </w:p>
    <w:p w14:paraId="2D1A4DA5"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65216B10"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 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רשום</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 xml:space="preserve">ה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 xml:space="preserve"> </w:t>
      </w:r>
      <w:r w:rsidRPr="00126BE2">
        <w:rPr>
          <w:rFonts w:ascii="David" w:hAnsi="David" w:hint="cs"/>
          <w:color w:val="080908"/>
          <w:sz w:val="24"/>
          <w:rtl/>
        </w:rPr>
        <w:t>לפני</w:t>
      </w:r>
      <w:r w:rsidRPr="00126BE2">
        <w:rPr>
          <w:rFonts w:ascii="David" w:hAnsi="David"/>
          <w:color w:val="080908"/>
          <w:sz w:val="24"/>
          <w:rtl/>
        </w:rPr>
        <w:t xml:space="preserve"> </w:t>
      </w:r>
      <w:r w:rsidRPr="00126BE2">
        <w:rPr>
          <w:rFonts w:ascii="David" w:hAnsi="David" w:hint="cs"/>
          <w:color w:val="080908"/>
          <w:sz w:val="24"/>
          <w:rtl/>
        </w:rPr>
        <w:t>ומוסמכים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חתימתם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מחייבת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אשר בזאת כי נותן השירותים                                 רשום בישראל כדין; כי ה&quot;ה                         אשר חתמו על הסכם זה בשמו חתמו עליו לפני ומוסמכים לעשות כן בשמו; וכי חתימתם על הסכם זה מחייבת את נותן השירותים.&#10;"/>
      </w:tblPr>
      <w:tblGrid>
        <w:gridCol w:w="3368"/>
        <w:gridCol w:w="4938"/>
      </w:tblGrid>
      <w:tr w:rsidR="00ED75BF" w:rsidRPr="00126BE2" w14:paraId="22844043" w14:textId="77777777" w:rsidTr="00C923B8">
        <w:trPr>
          <w:cantSplit/>
          <w:tblHeader/>
          <w:jc w:val="center"/>
        </w:trPr>
        <w:tc>
          <w:tcPr>
            <w:tcW w:w="3452" w:type="dxa"/>
          </w:tcPr>
          <w:p w14:paraId="4E152086" w14:textId="77777777" w:rsidR="00ED75BF" w:rsidRPr="00126BE2" w:rsidRDefault="00ED75BF" w:rsidP="00126BE2">
            <w:pPr>
              <w:spacing w:line="360" w:lineRule="atLeast"/>
              <w:jc w:val="both"/>
              <w:rPr>
                <w:rFonts w:ascii="David" w:hAnsi="David"/>
                <w:color w:val="080908"/>
                <w:sz w:val="24"/>
                <w:rtl/>
              </w:rPr>
            </w:pPr>
            <w:bookmarkStart w:id="70" w:name="ColumnTitle_33"/>
            <w:r w:rsidRPr="00126BE2">
              <w:rPr>
                <w:rFonts w:ascii="David" w:hAnsi="David" w:hint="cs"/>
                <w:color w:val="080908"/>
                <w:sz w:val="24"/>
                <w:rtl/>
              </w:rPr>
              <w:t xml:space="preserve">תאריך: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5070" w:type="dxa"/>
          </w:tcPr>
          <w:p w14:paraId="1B8D9B1C"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חתימה וחותמת:</w:t>
            </w:r>
            <w:r w:rsidRPr="00126BE2">
              <w:rPr>
                <w:rFonts w:ascii="David" w:hAnsi="David" w:hint="cs"/>
                <w:color w:val="080908"/>
                <w:sz w:val="24"/>
                <w:u w:val="single"/>
                <w:rtl/>
              </w:rPr>
              <w:t xml:space="preserve"> </w:t>
            </w:r>
            <w:r w:rsidRPr="00126BE2">
              <w:rPr>
                <w:rFonts w:ascii="David" w:hAnsi="David"/>
                <w:color w:val="080908"/>
                <w:sz w:val="24"/>
                <w:u w:val="single"/>
                <w:rtl/>
              </w:rPr>
              <w:fldChar w:fldCharType="begin">
                <w:ffData>
                  <w:name w:val=""/>
                  <w:enabled/>
                  <w:calcOnExit w:val="0"/>
                  <w:statusText w:type="text" w:val="חתימה ו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70"/>
    </w:tbl>
    <w:p w14:paraId="46A221EE" w14:textId="77777777" w:rsidR="00ED75BF" w:rsidRPr="00126BE2" w:rsidRDefault="00ED75BF" w:rsidP="00126BE2">
      <w:pPr>
        <w:spacing w:line="360" w:lineRule="atLeast"/>
        <w:jc w:val="both"/>
        <w:rPr>
          <w:rFonts w:ascii="David" w:hAnsi="David"/>
          <w:color w:val="080908"/>
          <w:sz w:val="24"/>
          <w:rtl/>
        </w:rPr>
      </w:pPr>
    </w:p>
    <w:p w14:paraId="54FC8E43" w14:textId="77777777" w:rsidR="00AA46D2" w:rsidRPr="00126BE2" w:rsidRDefault="00AA46D2"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14:paraId="77EA8245" w14:textId="77777777"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4 </w:t>
      </w:r>
      <w:r w:rsidRPr="00126BE2">
        <w:rPr>
          <w:rFonts w:ascii="David" w:hAnsi="David" w:hint="eastAsia"/>
          <w:b/>
          <w:bCs/>
          <w:color w:val="080908"/>
          <w:sz w:val="24"/>
          <w:rtl/>
        </w:rPr>
        <w:t>להסכם</w:t>
      </w:r>
      <w:r w:rsidRPr="00126BE2">
        <w:rPr>
          <w:rFonts w:ascii="David" w:hAnsi="David"/>
          <w:b/>
          <w:bCs/>
          <w:color w:val="080908"/>
          <w:sz w:val="24"/>
          <w:rtl/>
        </w:rPr>
        <w:t xml:space="preserve"> התחייבות לשמירת סודיות ולמניעת ניגוד עניינים </w:t>
      </w:r>
    </w:p>
    <w:p w14:paraId="7A947A6A" w14:textId="77777777" w:rsidR="00ED75BF" w:rsidRPr="00126BE2" w:rsidRDefault="00ED75BF" w:rsidP="00126BE2">
      <w:pPr>
        <w:spacing w:line="360" w:lineRule="atLeast"/>
        <w:jc w:val="center"/>
        <w:outlineLvl w:val="1"/>
        <w:rPr>
          <w:rFonts w:ascii="David" w:hAnsi="David"/>
          <w:b/>
          <w:bCs/>
          <w:color w:val="080908"/>
          <w:sz w:val="28"/>
          <w:szCs w:val="28"/>
          <w:rtl/>
        </w:rPr>
      </w:pPr>
      <w:r w:rsidRPr="00126BE2">
        <w:rPr>
          <w:rFonts w:ascii="David" w:hAnsi="David" w:hint="cs"/>
          <w:b/>
          <w:bCs/>
          <w:color w:val="080908"/>
          <w:sz w:val="28"/>
          <w:szCs w:val="28"/>
          <w:rtl/>
        </w:rPr>
        <w:t>התחייבות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לשמירת</w:t>
      </w:r>
      <w:r w:rsidRPr="00126BE2">
        <w:rPr>
          <w:rFonts w:ascii="David" w:hAnsi="David"/>
          <w:b/>
          <w:bCs/>
          <w:color w:val="080908"/>
          <w:sz w:val="28"/>
          <w:szCs w:val="28"/>
          <w:rtl/>
        </w:rPr>
        <w:t xml:space="preserve"> </w:t>
      </w:r>
      <w:r w:rsidRPr="00126BE2">
        <w:rPr>
          <w:rFonts w:ascii="David" w:hAnsi="David" w:hint="cs"/>
          <w:b/>
          <w:bCs/>
          <w:color w:val="080908"/>
          <w:sz w:val="28"/>
          <w:szCs w:val="28"/>
          <w:rtl/>
        </w:rPr>
        <w:t>סודיות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ולמניעת</w:t>
      </w:r>
      <w:r w:rsidRPr="00126BE2">
        <w:rPr>
          <w:rFonts w:ascii="David" w:hAnsi="David"/>
          <w:b/>
          <w:bCs/>
          <w:color w:val="080908"/>
          <w:sz w:val="28"/>
          <w:szCs w:val="28"/>
          <w:rtl/>
        </w:rPr>
        <w:t xml:space="preserve"> </w:t>
      </w:r>
      <w:r w:rsidRPr="00126BE2">
        <w:rPr>
          <w:rFonts w:ascii="David" w:hAnsi="David" w:hint="cs"/>
          <w:b/>
          <w:bCs/>
          <w:color w:val="080908"/>
          <w:sz w:val="28"/>
          <w:szCs w:val="28"/>
          <w:rtl/>
        </w:rPr>
        <w:t>ניגוד</w:t>
      </w:r>
      <w:r w:rsidRPr="00126BE2">
        <w:rPr>
          <w:rFonts w:ascii="David" w:hAnsi="David"/>
          <w:b/>
          <w:bCs/>
          <w:color w:val="080908"/>
          <w:sz w:val="28"/>
          <w:szCs w:val="28"/>
          <w:rtl/>
        </w:rPr>
        <w:t xml:space="preserve"> </w:t>
      </w:r>
      <w:r w:rsidRPr="00126BE2">
        <w:rPr>
          <w:rFonts w:ascii="David" w:hAnsi="David" w:hint="cs"/>
          <w:b/>
          <w:bCs/>
          <w:color w:val="080908"/>
          <w:sz w:val="28"/>
          <w:szCs w:val="28"/>
          <w:rtl/>
        </w:rPr>
        <w:t>עניינים</w:t>
      </w:r>
    </w:p>
    <w:p w14:paraId="2D291D55" w14:textId="77777777" w:rsidR="00ED75BF" w:rsidRPr="00126BE2" w:rsidRDefault="00ED75BF" w:rsidP="00126BE2">
      <w:pPr>
        <w:spacing w:line="360" w:lineRule="atLeast"/>
        <w:rPr>
          <w:rFonts w:ascii="David" w:hAnsi="David"/>
          <w:b/>
          <w:bCs/>
          <w:color w:val="080908"/>
          <w:sz w:val="24"/>
          <w:u w:val="single"/>
          <w:rtl/>
        </w:rPr>
      </w:pPr>
      <w:r w:rsidRPr="00126BE2">
        <w:rPr>
          <w:rFonts w:ascii="David" w:hAnsi="David" w:hint="cs"/>
          <w:b/>
          <w:color w:val="080908"/>
          <w:sz w:val="24"/>
          <w:u w:val="single"/>
          <w:rtl/>
        </w:rPr>
        <w:t>מבוא</w:t>
      </w:r>
      <w:r w:rsidRPr="00126BE2">
        <w:rPr>
          <w:rFonts w:ascii="David" w:hAnsi="David"/>
          <w:b/>
          <w:color w:val="080908"/>
          <w:sz w:val="24"/>
          <w:u w:val="single"/>
          <w:rtl/>
        </w:rPr>
        <w:t xml:space="preserve"> </w:t>
      </w:r>
    </w:p>
    <w:p w14:paraId="1D572437"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הואיל</w:t>
      </w:r>
      <w:r w:rsidRPr="00126BE2">
        <w:rPr>
          <w:rFonts w:ascii="David" w:hAnsi="David"/>
          <w:color w:val="080908"/>
          <w:sz w:val="24"/>
          <w:rtl/>
        </w:rPr>
        <w:tab/>
      </w:r>
      <w:r w:rsidRPr="00126BE2">
        <w:rPr>
          <w:rFonts w:ascii="David" w:hAnsi="David" w:hint="cs"/>
          <w:color w:val="080908"/>
          <w:sz w:val="24"/>
          <w:rtl/>
        </w:rPr>
        <w:t>ונחתם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נותן</w:t>
      </w:r>
      <w:proofErr w:type="spellEnd"/>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המשרד</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י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בחודש </w:t>
      </w:r>
      <w:r w:rsidRPr="00126BE2">
        <w:rPr>
          <w:rFonts w:ascii="David" w:hAnsi="David"/>
          <w:color w:val="080908"/>
          <w:sz w:val="24"/>
          <w:u w:val="single"/>
          <w:rtl/>
        </w:rPr>
        <w:fldChar w:fldCharType="begin">
          <w:ffData>
            <w:name w:val=""/>
            <w:enabled/>
            <w:calcOnExit w:val="0"/>
            <w:statusText w:type="text" w:val="חודש"/>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שנת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נ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b/>
          <w:bCs/>
          <w:color w:val="080908"/>
          <w:sz w:val="24"/>
          <w:rtl/>
        </w:rPr>
        <w:t xml:space="preserve"> (</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ההסכם</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לאספקת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 xml:space="preserve">; </w:t>
      </w:r>
    </w:p>
    <w:p w14:paraId="33151FC2"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מועסק</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כעובד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כקבלן</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השאר</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w:t>
      </w:r>
    </w:p>
    <w:p w14:paraId="4C701DC8"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הסכים</w:t>
      </w:r>
      <w:r w:rsidRPr="00126BE2">
        <w:rPr>
          <w:rFonts w:ascii="David" w:hAnsi="David"/>
          <w:color w:val="080908"/>
          <w:sz w:val="24"/>
          <w:rtl/>
        </w:rPr>
        <w:t xml:space="preserve"> </w:t>
      </w:r>
      <w:r w:rsidRPr="00126BE2">
        <w:rPr>
          <w:rFonts w:ascii="David" w:hAnsi="David" w:hint="cs"/>
          <w:color w:val="080908"/>
          <w:sz w:val="24"/>
          <w:rtl/>
        </w:rPr>
        <w:t>להתקשר</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בתנאי</w:t>
      </w:r>
      <w:r w:rsidRPr="00126BE2">
        <w:rPr>
          <w:rFonts w:ascii="David" w:hAnsi="David"/>
          <w:color w:val="080908"/>
          <w:sz w:val="24"/>
          <w:rtl/>
        </w:rPr>
        <w:t xml:space="preserve"> </w:t>
      </w:r>
      <w:r w:rsidRPr="00126BE2">
        <w:rPr>
          <w:rFonts w:ascii="David" w:hAnsi="David" w:hint="cs"/>
          <w:color w:val="080908"/>
          <w:sz w:val="24"/>
          <w:rtl/>
        </w:rPr>
        <w:t>שנותן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עובדיו</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משנה</w:t>
      </w:r>
      <w:r w:rsidRPr="00126BE2">
        <w:rPr>
          <w:rFonts w:ascii="David" w:hAnsi="David"/>
          <w:color w:val="080908"/>
          <w:sz w:val="24"/>
          <w:rtl/>
        </w:rPr>
        <w:t xml:space="preserve"> </w:t>
      </w:r>
      <w:r w:rsidRPr="00126BE2">
        <w:rPr>
          <w:rFonts w:ascii="David" w:hAnsi="David" w:hint="cs"/>
          <w:color w:val="080908"/>
          <w:sz w:val="24"/>
          <w:rtl/>
        </w:rPr>
        <w:t>וכל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ישמור</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כהגדרתו</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סמך</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הדרוש</w:t>
      </w:r>
      <w:r w:rsidRPr="00126BE2">
        <w:rPr>
          <w:rFonts w:ascii="David" w:hAnsi="David"/>
          <w:color w:val="080908"/>
          <w:sz w:val="24"/>
          <w:rtl/>
        </w:rPr>
        <w:t xml:space="preserve"> </w:t>
      </w:r>
      <w:r w:rsidRPr="00126BE2">
        <w:rPr>
          <w:rFonts w:ascii="David" w:hAnsi="David" w:hint="cs"/>
          <w:color w:val="080908"/>
          <w:sz w:val="24"/>
          <w:rtl/>
        </w:rPr>
        <w:t>לשמירת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כהגדרתו</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p>
    <w:p w14:paraId="0433665D"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והוסבר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להסכם</w:t>
      </w:r>
      <w:r w:rsidRPr="00126BE2">
        <w:rPr>
          <w:rFonts w:ascii="David" w:hAnsi="David"/>
          <w:color w:val="080908"/>
          <w:sz w:val="24"/>
          <w:rtl/>
        </w:rPr>
        <w:t xml:space="preserve"> </w:t>
      </w:r>
      <w:r w:rsidRPr="00126BE2">
        <w:rPr>
          <w:rFonts w:ascii="David" w:hAnsi="David" w:hint="cs"/>
          <w:color w:val="080908"/>
          <w:sz w:val="24"/>
          <w:rtl/>
        </w:rPr>
        <w:t>יתכן</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אקבל</w:t>
      </w:r>
      <w:r w:rsidRPr="00126BE2">
        <w:rPr>
          <w:rFonts w:ascii="David" w:hAnsi="David"/>
          <w:color w:val="080908"/>
          <w:sz w:val="24"/>
          <w:rtl/>
        </w:rPr>
        <w:t xml:space="preserve"> </w:t>
      </w:r>
      <w:proofErr w:type="spellStart"/>
      <w:r w:rsidRPr="00126BE2">
        <w:rPr>
          <w:rFonts w:ascii="David" w:hAnsi="David" w:hint="cs"/>
          <w:color w:val="080908"/>
          <w:sz w:val="24"/>
          <w:rtl/>
        </w:rPr>
        <w:t>לחזקתי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יבוא</w:t>
      </w:r>
      <w:r w:rsidRPr="00126BE2">
        <w:rPr>
          <w:rFonts w:ascii="David" w:hAnsi="David"/>
          <w:color w:val="080908"/>
          <w:sz w:val="24"/>
          <w:rtl/>
        </w:rPr>
        <w:t xml:space="preserve"> </w:t>
      </w:r>
      <w:r w:rsidRPr="00126BE2">
        <w:rPr>
          <w:rFonts w:ascii="David" w:hAnsi="David" w:hint="cs"/>
          <w:color w:val="080908"/>
          <w:sz w:val="24"/>
          <w:rtl/>
        </w:rPr>
        <w:t>לידיעתי</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color w:val="080908"/>
          <w:sz w:val="24"/>
        </w:rPr>
        <w:t>Information</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ידע (</w:t>
      </w:r>
      <w:r w:rsidRPr="00126BE2">
        <w:rPr>
          <w:rFonts w:ascii="David" w:hAnsi="David"/>
          <w:color w:val="080908"/>
          <w:sz w:val="24"/>
        </w:rPr>
        <w:t>Know-How</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תכתובת</w:t>
      </w:r>
      <w:r w:rsidRPr="00126BE2">
        <w:rPr>
          <w:rFonts w:ascii="David" w:hAnsi="David"/>
          <w:color w:val="080908"/>
          <w:sz w:val="24"/>
          <w:rtl/>
        </w:rPr>
        <w:t xml:space="preserve">, </w:t>
      </w:r>
      <w:r w:rsidRPr="00126BE2">
        <w:rPr>
          <w:rFonts w:ascii="David" w:hAnsi="David" w:hint="cs"/>
          <w:color w:val="080908"/>
          <w:sz w:val="24"/>
          <w:rtl/>
        </w:rPr>
        <w:t>חוות</w:t>
      </w:r>
      <w:r w:rsidRPr="00126BE2">
        <w:rPr>
          <w:rFonts w:ascii="David" w:hAnsi="David"/>
          <w:color w:val="080908"/>
          <w:sz w:val="24"/>
          <w:rtl/>
        </w:rPr>
        <w:t xml:space="preserve"> </w:t>
      </w:r>
      <w:r w:rsidRPr="00126BE2">
        <w:rPr>
          <w:rFonts w:ascii="David" w:hAnsi="David" w:hint="cs"/>
          <w:color w:val="080908"/>
          <w:sz w:val="24"/>
          <w:rtl/>
        </w:rPr>
        <w:t>דעת</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proofErr w:type="spellStart"/>
      <w:r w:rsidRPr="00126BE2">
        <w:rPr>
          <w:rFonts w:ascii="David" w:hAnsi="David" w:hint="cs"/>
          <w:color w:val="080908"/>
          <w:sz w:val="24"/>
          <w:rtl/>
        </w:rPr>
        <w:t>תוכנית</w:t>
      </w:r>
      <w:proofErr w:type="spellEnd"/>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hint="cs"/>
          <w:color w:val="080908"/>
          <w:sz w:val="24"/>
          <w:rtl/>
        </w:rPr>
        <w:t>שרטוט</w:t>
      </w:r>
      <w:r w:rsidRPr="00126BE2">
        <w:rPr>
          <w:rFonts w:ascii="David" w:hAnsi="David"/>
          <w:color w:val="080908"/>
          <w:sz w:val="24"/>
          <w:rtl/>
        </w:rPr>
        <w:t xml:space="preserve">, </w:t>
      </w:r>
      <w:r w:rsidRPr="00126BE2">
        <w:rPr>
          <w:rFonts w:ascii="David" w:hAnsi="David" w:hint="cs"/>
          <w:color w:val="080908"/>
          <w:sz w:val="24"/>
          <w:rtl/>
        </w:rPr>
        <w:t>סוד</w:t>
      </w:r>
      <w:r w:rsidRPr="00126BE2">
        <w:rPr>
          <w:rFonts w:ascii="David" w:hAnsi="David"/>
          <w:color w:val="080908"/>
          <w:sz w:val="24"/>
          <w:rtl/>
        </w:rPr>
        <w:t xml:space="preserve"> </w:t>
      </w:r>
      <w:r w:rsidRPr="00126BE2">
        <w:rPr>
          <w:rFonts w:ascii="David" w:hAnsi="David" w:hint="cs"/>
          <w:color w:val="080908"/>
          <w:sz w:val="24"/>
          <w:rtl/>
        </w:rPr>
        <w:t>מסחרי</w:t>
      </w:r>
      <w:r w:rsidRPr="00126BE2">
        <w:rPr>
          <w:rFonts w:ascii="David" w:hAnsi="David"/>
          <w:color w:val="080908"/>
          <w:sz w:val="24"/>
          <w:rtl/>
        </w:rPr>
        <w:t>/</w:t>
      </w:r>
      <w:r w:rsidRPr="00126BE2">
        <w:rPr>
          <w:rFonts w:ascii="David" w:hAnsi="David" w:hint="cs"/>
          <w:color w:val="080908"/>
          <w:sz w:val="24"/>
          <w:rtl/>
        </w:rPr>
        <w:t>עסקי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ידיעה</w:t>
      </w:r>
      <w:r w:rsidRPr="00126BE2">
        <w:rPr>
          <w:rFonts w:ascii="David" w:hAnsi="David"/>
          <w:color w:val="080908"/>
          <w:sz w:val="24"/>
          <w:rtl/>
        </w:rPr>
        <w:t xml:space="preserve"> </w:t>
      </w:r>
      <w:r w:rsidRPr="00126BE2">
        <w:rPr>
          <w:rFonts w:ascii="David" w:hAnsi="David" w:hint="cs"/>
          <w:color w:val="080908"/>
          <w:sz w:val="24"/>
          <w:rtl/>
        </w:rPr>
        <w:t>כהגדרתה</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91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העונשין</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- 1977 </w:t>
      </w:r>
      <w:r w:rsidRPr="00126BE2">
        <w:rPr>
          <w:rFonts w:ascii="David" w:hAnsi="David" w:hint="cs"/>
          <w:color w:val="080908"/>
          <w:sz w:val="24"/>
          <w:rtl/>
        </w:rPr>
        <w:t>מסוגים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w:t>
      </w:r>
      <w:r w:rsidRPr="00126BE2">
        <w:rPr>
          <w:rFonts w:ascii="David" w:hAnsi="David" w:hint="cs"/>
          <w:color w:val="080908"/>
          <w:sz w:val="24"/>
          <w:rtl/>
        </w:rPr>
        <w:t>שאינו</w:t>
      </w:r>
      <w:r w:rsidRPr="00126BE2">
        <w:rPr>
          <w:rFonts w:ascii="David" w:hAnsi="David"/>
          <w:color w:val="080908"/>
          <w:sz w:val="24"/>
          <w:rtl/>
        </w:rPr>
        <w:t xml:space="preserve"> </w:t>
      </w:r>
      <w:r w:rsidRPr="00126BE2">
        <w:rPr>
          <w:rFonts w:ascii="David" w:hAnsi="David" w:hint="cs"/>
          <w:color w:val="080908"/>
          <w:sz w:val="24"/>
          <w:rtl/>
        </w:rPr>
        <w:t>מצוי</w:t>
      </w:r>
      <w:r w:rsidRPr="00126BE2">
        <w:rPr>
          <w:rFonts w:ascii="David" w:hAnsi="David"/>
          <w:color w:val="080908"/>
          <w:sz w:val="24"/>
          <w:rtl/>
        </w:rPr>
        <w:t xml:space="preserve"> </w:t>
      </w:r>
      <w:r w:rsidRPr="00126BE2">
        <w:rPr>
          <w:rFonts w:ascii="David" w:hAnsi="David" w:hint="cs"/>
          <w:color w:val="080908"/>
          <w:sz w:val="24"/>
          <w:rtl/>
        </w:rPr>
        <w:t>בידיעת</w:t>
      </w:r>
      <w:r w:rsidRPr="00126BE2">
        <w:rPr>
          <w:rFonts w:ascii="David" w:hAnsi="David"/>
          <w:color w:val="080908"/>
          <w:sz w:val="24"/>
          <w:rtl/>
        </w:rPr>
        <w:t xml:space="preserve"> </w:t>
      </w:r>
      <w:r w:rsidRPr="00126BE2">
        <w:rPr>
          <w:rFonts w:ascii="David" w:hAnsi="David" w:hint="cs"/>
          <w:color w:val="080908"/>
          <w:sz w:val="24"/>
          <w:rtl/>
        </w:rPr>
        <w:t>כלל</w:t>
      </w:r>
      <w:r w:rsidRPr="00126BE2">
        <w:rPr>
          <w:rFonts w:ascii="David" w:hAnsi="David"/>
          <w:color w:val="080908"/>
          <w:sz w:val="24"/>
          <w:rtl/>
        </w:rPr>
        <w:t xml:space="preserve"> </w:t>
      </w:r>
      <w:r w:rsidRPr="00126BE2">
        <w:rPr>
          <w:rFonts w:ascii="David" w:hAnsi="David" w:hint="cs"/>
          <w:color w:val="080908"/>
          <w:sz w:val="24"/>
          <w:rtl/>
        </w:rPr>
        <w:t>הציבור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שידיעתו</w:t>
      </w:r>
      <w:r w:rsidRPr="00126BE2">
        <w:rPr>
          <w:rFonts w:ascii="David" w:hAnsi="David"/>
          <w:color w:val="080908"/>
          <w:sz w:val="24"/>
          <w:rtl/>
        </w:rPr>
        <w:t xml:space="preserve"> </w:t>
      </w:r>
      <w:r w:rsidRPr="00126BE2">
        <w:rPr>
          <w:rFonts w:ascii="David" w:hAnsi="David" w:hint="cs"/>
          <w:color w:val="080908"/>
          <w:sz w:val="24"/>
          <w:rtl/>
        </w:rPr>
        <w:t>תשמש</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 xml:space="preserve"> - "</w:t>
      </w:r>
      <w:r w:rsidRPr="00126BE2">
        <w:rPr>
          <w:rFonts w:ascii="David" w:hAnsi="David" w:hint="cs"/>
          <w:color w:val="080908"/>
          <w:sz w:val="24"/>
          <w:rtl/>
        </w:rPr>
        <w:t>קיצור</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הגעה</w:t>
      </w:r>
      <w:r w:rsidRPr="00126BE2">
        <w:rPr>
          <w:rFonts w:ascii="David" w:hAnsi="David"/>
          <w:color w:val="080908"/>
          <w:sz w:val="24"/>
          <w:rtl/>
        </w:rPr>
        <w:t xml:space="preserve"> </w:t>
      </w:r>
      <w:r w:rsidRPr="00126BE2">
        <w:rPr>
          <w:rFonts w:ascii="David" w:hAnsi="David" w:hint="cs"/>
          <w:color w:val="080908"/>
          <w:sz w:val="24"/>
          <w:rtl/>
        </w:rPr>
        <w:t>למידע</w:t>
      </w:r>
      <w:r w:rsidRPr="00126BE2">
        <w:rPr>
          <w:rFonts w:ascii="David" w:hAnsi="David"/>
          <w:color w:val="080908"/>
          <w:sz w:val="24"/>
          <w:rtl/>
        </w:rPr>
        <w:t xml:space="preserve"> </w:t>
      </w:r>
      <w:r w:rsidRPr="00126BE2">
        <w:rPr>
          <w:rFonts w:ascii="David" w:hAnsi="David" w:hint="cs"/>
          <w:color w:val="080908"/>
          <w:sz w:val="24"/>
          <w:rtl/>
        </w:rPr>
        <w:t>שהכלל</w:t>
      </w:r>
      <w:r w:rsidRPr="00126BE2">
        <w:rPr>
          <w:rFonts w:ascii="David" w:hAnsi="David"/>
          <w:color w:val="080908"/>
          <w:sz w:val="24"/>
          <w:rtl/>
        </w:rPr>
        <w:t xml:space="preserve"> </w:t>
      </w:r>
      <w:r w:rsidRPr="00126BE2">
        <w:rPr>
          <w:rFonts w:ascii="David" w:hAnsi="David" w:hint="cs"/>
          <w:color w:val="080908"/>
          <w:sz w:val="24"/>
          <w:rtl/>
        </w:rPr>
        <w:t>אינו</w:t>
      </w:r>
      <w:r w:rsidRPr="00126BE2">
        <w:rPr>
          <w:rFonts w:ascii="David" w:hAnsi="David"/>
          <w:color w:val="080908"/>
          <w:sz w:val="24"/>
          <w:rtl/>
        </w:rPr>
        <w:t xml:space="preserve"> </w:t>
      </w:r>
      <w:r w:rsidRPr="00126BE2">
        <w:rPr>
          <w:rFonts w:ascii="David" w:hAnsi="David" w:hint="cs"/>
          <w:color w:val="080908"/>
          <w:sz w:val="24"/>
          <w:rtl/>
        </w:rPr>
        <w:t>יכול</w:t>
      </w:r>
      <w:r w:rsidRPr="00126BE2">
        <w:rPr>
          <w:rFonts w:ascii="David" w:hAnsi="David"/>
          <w:color w:val="080908"/>
          <w:sz w:val="24"/>
          <w:rtl/>
        </w:rPr>
        <w:t xml:space="preserve"> </w:t>
      </w:r>
      <w:r w:rsidRPr="00126BE2">
        <w:rPr>
          <w:rFonts w:ascii="David" w:hAnsi="David" w:hint="cs"/>
          <w:color w:val="080908"/>
          <w:sz w:val="24"/>
          <w:rtl/>
        </w:rPr>
        <w:t>להגיע</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פה</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בתעתיק</w:t>
      </w:r>
      <w:r w:rsidRPr="00126BE2">
        <w:rPr>
          <w:rFonts w:ascii="David" w:hAnsi="David"/>
          <w:color w:val="080908"/>
          <w:sz w:val="24"/>
          <w:rtl/>
        </w:rPr>
        <w:t xml:space="preserve">, </w:t>
      </w:r>
      <w:r w:rsidRPr="00126BE2">
        <w:rPr>
          <w:rFonts w:ascii="David" w:hAnsi="David" w:hint="cs"/>
          <w:color w:val="080908"/>
          <w:sz w:val="24"/>
          <w:rtl/>
        </w:rPr>
        <w:t>באמצעי</w:t>
      </w:r>
      <w:r w:rsidRPr="00126BE2">
        <w:rPr>
          <w:rFonts w:ascii="David" w:hAnsi="David"/>
          <w:color w:val="080908"/>
          <w:sz w:val="24"/>
          <w:rtl/>
        </w:rPr>
        <w:t xml:space="preserve"> </w:t>
      </w:r>
      <w:r w:rsidRPr="00126BE2">
        <w:rPr>
          <w:rFonts w:ascii="David" w:hAnsi="David" w:hint="cs"/>
          <w:color w:val="080908"/>
          <w:sz w:val="24"/>
          <w:rtl/>
        </w:rPr>
        <w:t>אחסון</w:t>
      </w:r>
      <w:r w:rsidRPr="00126BE2">
        <w:rPr>
          <w:rFonts w:ascii="David" w:hAnsi="David"/>
          <w:color w:val="080908"/>
          <w:sz w:val="24"/>
          <w:rtl/>
        </w:rPr>
        <w:t xml:space="preserve"> </w:t>
      </w:r>
      <w:r w:rsidRPr="00126BE2">
        <w:rPr>
          <w:rFonts w:ascii="David" w:hAnsi="David" w:hint="cs"/>
          <w:color w:val="080908"/>
          <w:sz w:val="24"/>
          <w:rtl/>
        </w:rPr>
        <w:t>אלקטרוני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כלי</w:t>
      </w:r>
      <w:r w:rsidRPr="00126BE2">
        <w:rPr>
          <w:rFonts w:ascii="David" w:hAnsi="David"/>
          <w:color w:val="080908"/>
          <w:sz w:val="24"/>
          <w:rtl/>
        </w:rPr>
        <w:t xml:space="preserve"> </w:t>
      </w:r>
      <w:r w:rsidRPr="00126BE2">
        <w:rPr>
          <w:rFonts w:ascii="David" w:hAnsi="David" w:hint="cs"/>
          <w:color w:val="080908"/>
          <w:sz w:val="24"/>
          <w:rtl/>
        </w:rPr>
        <w:t>ואמצעי</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העשוי</w:t>
      </w:r>
      <w:r w:rsidRPr="00126BE2">
        <w:rPr>
          <w:rFonts w:ascii="David" w:hAnsi="David"/>
          <w:color w:val="080908"/>
          <w:sz w:val="24"/>
          <w:rtl/>
        </w:rPr>
        <w:t xml:space="preserve"> </w:t>
      </w:r>
      <w:r w:rsidRPr="00126BE2">
        <w:rPr>
          <w:rFonts w:ascii="David" w:hAnsi="David" w:hint="cs"/>
          <w:color w:val="080908"/>
          <w:sz w:val="24"/>
          <w:rtl/>
        </w:rPr>
        <w:t>לאצור</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ישיר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עקיף</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נתונים</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ודו</w:t>
      </w:r>
      <w:r w:rsidRPr="00126BE2">
        <w:rPr>
          <w:rFonts w:ascii="David" w:hAnsi="David"/>
          <w:color w:val="080908"/>
          <w:sz w:val="24"/>
          <w:rtl/>
        </w:rPr>
        <w:t>"</w:t>
      </w:r>
      <w:r w:rsidRPr="00126BE2">
        <w:rPr>
          <w:rFonts w:ascii="David" w:hAnsi="David" w:hint="cs"/>
          <w:color w:val="080908"/>
          <w:sz w:val="24"/>
          <w:rtl/>
        </w:rPr>
        <w:t>חות</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המידע</w:t>
      </w:r>
      <w:r w:rsidRPr="00126BE2">
        <w:rPr>
          <w:rFonts w:ascii="David" w:hAnsi="David"/>
          <w:b/>
          <w:bCs/>
          <w:color w:val="080908"/>
          <w:sz w:val="24"/>
          <w:rtl/>
        </w:rPr>
        <w:t>")</w:t>
      </w:r>
      <w:r w:rsidRPr="00126BE2">
        <w:rPr>
          <w:rFonts w:ascii="David" w:hAnsi="David"/>
          <w:color w:val="080908"/>
          <w:sz w:val="24"/>
          <w:rtl/>
        </w:rPr>
        <w:t xml:space="preserve">; </w:t>
      </w:r>
    </w:p>
    <w:p w14:paraId="42EAB60E"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והוסבר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גילוי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שמירה</w:t>
      </w:r>
      <w:r w:rsidRPr="00126BE2">
        <w:rPr>
          <w:rFonts w:ascii="David" w:hAnsi="David"/>
          <w:color w:val="080908"/>
          <w:sz w:val="24"/>
          <w:rtl/>
        </w:rPr>
        <w:t xml:space="preserve"> </w:t>
      </w:r>
      <w:r w:rsidRPr="00126BE2">
        <w:rPr>
          <w:rFonts w:ascii="David" w:hAnsi="David" w:hint="cs"/>
          <w:color w:val="080908"/>
          <w:sz w:val="24"/>
          <w:rtl/>
        </w:rPr>
        <w:t>בסוד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מסירת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צורה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מלבד</w:t>
      </w:r>
      <w:r w:rsidRPr="00126BE2">
        <w:rPr>
          <w:rFonts w:ascii="David" w:hAnsi="David"/>
          <w:color w:val="080908"/>
          <w:sz w:val="24"/>
          <w:rtl/>
        </w:rPr>
        <w:t xml:space="preserve"> </w:t>
      </w:r>
      <w:r w:rsidRPr="00126BE2">
        <w:rPr>
          <w:rFonts w:ascii="David" w:hAnsi="David" w:hint="cs"/>
          <w:color w:val="080908"/>
          <w:sz w:val="24"/>
          <w:rtl/>
        </w:rPr>
        <w:t>לנציגי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המוסמכים</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קבלת</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נציג</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המוסמך</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ובכתב</w:t>
      </w:r>
      <w:r w:rsidRPr="00126BE2">
        <w:rPr>
          <w:rFonts w:ascii="David" w:hAnsi="David"/>
          <w:color w:val="080908"/>
          <w:sz w:val="24"/>
          <w:rtl/>
        </w:rPr>
        <w:t xml:space="preserve"> </w:t>
      </w:r>
      <w:r w:rsidRPr="00126BE2">
        <w:rPr>
          <w:rFonts w:ascii="David" w:hAnsi="David" w:hint="cs"/>
          <w:color w:val="080908"/>
          <w:sz w:val="24"/>
          <w:rtl/>
        </w:rPr>
        <w:t>עלול</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לצדדים</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מרובה</w:t>
      </w:r>
      <w:r w:rsidRPr="00126BE2">
        <w:rPr>
          <w:rFonts w:ascii="David" w:hAnsi="David"/>
          <w:color w:val="080908"/>
          <w:sz w:val="24"/>
          <w:rtl/>
        </w:rPr>
        <w:t xml:space="preserve"> </w:t>
      </w:r>
      <w:r w:rsidRPr="00126BE2">
        <w:rPr>
          <w:rFonts w:ascii="David" w:hAnsi="David" w:hint="cs"/>
          <w:color w:val="080908"/>
          <w:sz w:val="24"/>
          <w:rtl/>
        </w:rPr>
        <w:t>ומהווה</w:t>
      </w:r>
      <w:r w:rsidRPr="00126BE2">
        <w:rPr>
          <w:rFonts w:ascii="David" w:hAnsi="David"/>
          <w:color w:val="080908"/>
          <w:sz w:val="24"/>
          <w:rtl/>
        </w:rPr>
        <w:t xml:space="preserve"> </w:t>
      </w:r>
      <w:r w:rsidRPr="00126BE2">
        <w:rPr>
          <w:rFonts w:ascii="David" w:hAnsi="David" w:hint="cs"/>
          <w:color w:val="080908"/>
          <w:sz w:val="24"/>
          <w:rtl/>
        </w:rPr>
        <w:t>עבירה</w:t>
      </w:r>
      <w:r w:rsidRPr="00126BE2">
        <w:rPr>
          <w:rFonts w:ascii="David" w:hAnsi="David"/>
          <w:color w:val="080908"/>
          <w:sz w:val="24"/>
          <w:rtl/>
        </w:rPr>
        <w:t xml:space="preserve"> </w:t>
      </w:r>
      <w:r w:rsidRPr="00126BE2">
        <w:rPr>
          <w:rFonts w:ascii="David" w:hAnsi="David" w:hint="cs"/>
          <w:color w:val="080908"/>
          <w:sz w:val="24"/>
          <w:rtl/>
        </w:rPr>
        <w:t>פלילית</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118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העונשין</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- 1977; </w:t>
      </w:r>
    </w:p>
    <w:p w14:paraId="415720BC" w14:textId="77777777" w:rsidR="00ED75BF" w:rsidRPr="00126BE2" w:rsidRDefault="00ED75BF" w:rsidP="00126BE2">
      <w:pPr>
        <w:spacing w:line="360" w:lineRule="atLeast"/>
        <w:jc w:val="both"/>
        <w:rPr>
          <w:rFonts w:ascii="David" w:hAnsi="David"/>
          <w:bCs/>
          <w:color w:val="080908"/>
          <w:sz w:val="24"/>
          <w:u w:val="single"/>
          <w:rtl/>
        </w:rPr>
      </w:pPr>
      <w:r w:rsidRPr="00126BE2">
        <w:rPr>
          <w:rFonts w:ascii="David" w:hAnsi="David" w:hint="cs"/>
          <w:bCs/>
          <w:color w:val="080908"/>
          <w:sz w:val="24"/>
          <w:u w:val="single"/>
          <w:rtl/>
        </w:rPr>
        <w:t>אי</w:t>
      </w:r>
      <w:r w:rsidRPr="00126BE2">
        <w:rPr>
          <w:rFonts w:ascii="David" w:hAnsi="David"/>
          <w:bCs/>
          <w:color w:val="080908"/>
          <w:sz w:val="24"/>
          <w:u w:val="single"/>
          <w:rtl/>
        </w:rPr>
        <w:t xml:space="preserve"> </w:t>
      </w:r>
      <w:r w:rsidRPr="00126BE2">
        <w:rPr>
          <w:rFonts w:ascii="David" w:hAnsi="David" w:hint="cs"/>
          <w:bCs/>
          <w:color w:val="080908"/>
          <w:sz w:val="24"/>
          <w:u w:val="single"/>
          <w:rtl/>
        </w:rPr>
        <w:t>לזאת</w:t>
      </w:r>
      <w:r w:rsidRPr="00126BE2">
        <w:rPr>
          <w:rFonts w:ascii="David" w:hAnsi="David"/>
          <w:bCs/>
          <w:color w:val="080908"/>
          <w:sz w:val="24"/>
          <w:u w:val="single"/>
          <w:rtl/>
        </w:rPr>
        <w:t xml:space="preserve">, </w:t>
      </w:r>
      <w:r w:rsidRPr="00126BE2">
        <w:rPr>
          <w:rFonts w:ascii="David" w:hAnsi="David" w:hint="cs"/>
          <w:bCs/>
          <w:color w:val="080908"/>
          <w:sz w:val="24"/>
          <w:u w:val="single"/>
          <w:rtl/>
        </w:rPr>
        <w:t>אני</w:t>
      </w:r>
      <w:r w:rsidRPr="00126BE2">
        <w:rPr>
          <w:rFonts w:ascii="David" w:hAnsi="David"/>
          <w:bCs/>
          <w:color w:val="080908"/>
          <w:sz w:val="24"/>
          <w:u w:val="single"/>
          <w:rtl/>
        </w:rPr>
        <w:t xml:space="preserve"> </w:t>
      </w:r>
      <w:r w:rsidRPr="00126BE2">
        <w:rPr>
          <w:rFonts w:ascii="David" w:hAnsi="David" w:hint="cs"/>
          <w:bCs/>
          <w:color w:val="080908"/>
          <w:sz w:val="24"/>
          <w:u w:val="single"/>
          <w:rtl/>
        </w:rPr>
        <w:t>הח</w:t>
      </w:r>
      <w:r w:rsidRPr="00126BE2">
        <w:rPr>
          <w:rFonts w:ascii="David" w:hAnsi="David"/>
          <w:bCs/>
          <w:color w:val="080908"/>
          <w:sz w:val="24"/>
          <w:u w:val="single"/>
          <w:rtl/>
        </w:rPr>
        <w:t>"</w:t>
      </w:r>
      <w:r w:rsidRPr="00126BE2">
        <w:rPr>
          <w:rFonts w:ascii="David" w:hAnsi="David" w:hint="cs"/>
          <w:bCs/>
          <w:color w:val="080908"/>
          <w:sz w:val="24"/>
          <w:u w:val="single"/>
          <w:rtl/>
        </w:rPr>
        <w:t>מ</w:t>
      </w:r>
      <w:r w:rsidRPr="00126BE2">
        <w:rPr>
          <w:rFonts w:ascii="David" w:hAnsi="David"/>
          <w:bCs/>
          <w:color w:val="080908"/>
          <w:sz w:val="24"/>
          <w:u w:val="single"/>
          <w:rtl/>
        </w:rPr>
        <w:t xml:space="preserve"> </w:t>
      </w:r>
      <w:r w:rsidRPr="00126BE2">
        <w:rPr>
          <w:rFonts w:ascii="David" w:hAnsi="David" w:hint="cs"/>
          <w:bCs/>
          <w:color w:val="080908"/>
          <w:sz w:val="24"/>
          <w:u w:val="single"/>
          <w:rtl/>
        </w:rPr>
        <w:t>מתחייב</w:t>
      </w:r>
      <w:r w:rsidRPr="00126BE2">
        <w:rPr>
          <w:rFonts w:ascii="David" w:hAnsi="David"/>
          <w:bCs/>
          <w:color w:val="080908"/>
          <w:sz w:val="24"/>
          <w:u w:val="single"/>
          <w:rtl/>
        </w:rPr>
        <w:t xml:space="preserve"> </w:t>
      </w:r>
      <w:r w:rsidRPr="00126BE2">
        <w:rPr>
          <w:rFonts w:ascii="David" w:hAnsi="David" w:hint="cs"/>
          <w:bCs/>
          <w:color w:val="080908"/>
          <w:sz w:val="24"/>
          <w:u w:val="single"/>
          <w:rtl/>
        </w:rPr>
        <w:t>כלפי</w:t>
      </w:r>
      <w:r w:rsidRPr="00126BE2">
        <w:rPr>
          <w:rFonts w:ascii="David" w:hAnsi="David"/>
          <w:bCs/>
          <w:color w:val="080908"/>
          <w:sz w:val="24"/>
          <w:u w:val="single"/>
          <w:rtl/>
        </w:rPr>
        <w:t xml:space="preserve"> </w:t>
      </w:r>
      <w:r w:rsidRPr="00126BE2">
        <w:rPr>
          <w:rFonts w:ascii="David" w:hAnsi="David" w:hint="cs"/>
          <w:bCs/>
          <w:color w:val="080908"/>
          <w:sz w:val="24"/>
          <w:u w:val="single"/>
          <w:rtl/>
        </w:rPr>
        <w:t>משרד</w:t>
      </w:r>
      <w:r w:rsidRPr="00126BE2">
        <w:rPr>
          <w:rFonts w:ascii="David" w:hAnsi="David"/>
          <w:bCs/>
          <w:color w:val="080908"/>
          <w:sz w:val="24"/>
          <w:u w:val="single"/>
          <w:rtl/>
        </w:rPr>
        <w:t xml:space="preserve"> </w:t>
      </w:r>
      <w:r w:rsidRPr="00126BE2">
        <w:rPr>
          <w:rFonts w:ascii="David" w:hAnsi="David" w:hint="cs"/>
          <w:bCs/>
          <w:color w:val="080908"/>
          <w:sz w:val="24"/>
          <w:u w:val="single"/>
          <w:rtl/>
        </w:rPr>
        <w:t>הכלכלה</w:t>
      </w:r>
      <w:r w:rsidRPr="00126BE2">
        <w:rPr>
          <w:rFonts w:ascii="David" w:hAnsi="David"/>
          <w:bCs/>
          <w:color w:val="080908"/>
          <w:sz w:val="24"/>
          <w:u w:val="single"/>
          <w:rtl/>
        </w:rPr>
        <w:t xml:space="preserve"> </w:t>
      </w:r>
      <w:r w:rsidRPr="00126BE2">
        <w:rPr>
          <w:rFonts w:ascii="David" w:hAnsi="David" w:hint="cs"/>
          <w:bCs/>
          <w:color w:val="080908"/>
          <w:sz w:val="24"/>
          <w:u w:val="single"/>
          <w:rtl/>
        </w:rPr>
        <w:t>והתעשייה</w:t>
      </w:r>
      <w:r w:rsidRPr="00126BE2">
        <w:rPr>
          <w:rFonts w:ascii="David" w:hAnsi="David"/>
          <w:bCs/>
          <w:color w:val="080908"/>
          <w:sz w:val="24"/>
          <w:u w:val="single"/>
          <w:rtl/>
        </w:rPr>
        <w:t xml:space="preserve"> </w:t>
      </w:r>
      <w:r w:rsidRPr="00126BE2">
        <w:rPr>
          <w:rFonts w:ascii="David" w:hAnsi="David" w:hint="cs"/>
          <w:bCs/>
          <w:color w:val="080908"/>
          <w:sz w:val="24"/>
          <w:u w:val="single"/>
          <w:rtl/>
        </w:rPr>
        <w:t>כדלקמן</w:t>
      </w:r>
      <w:r w:rsidRPr="00126BE2">
        <w:rPr>
          <w:rFonts w:ascii="David" w:hAnsi="David"/>
          <w:bCs/>
          <w:color w:val="080908"/>
          <w:sz w:val="24"/>
          <w:u w:val="single"/>
          <w:rtl/>
        </w:rPr>
        <w:t xml:space="preserve">: </w:t>
      </w:r>
    </w:p>
    <w:p w14:paraId="468FAA7B"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המבוא</w:t>
      </w:r>
      <w:r w:rsidRPr="00126BE2">
        <w:rPr>
          <w:rFonts w:ascii="David" w:hAnsi="David"/>
          <w:color w:val="080908"/>
          <w:sz w:val="24"/>
          <w:rtl/>
        </w:rPr>
        <w:t xml:space="preserve"> </w:t>
      </w:r>
      <w:r w:rsidRPr="00126BE2">
        <w:rPr>
          <w:rFonts w:ascii="David" w:hAnsi="David" w:hint="cs"/>
          <w:color w:val="080908"/>
          <w:sz w:val="24"/>
          <w:rtl/>
        </w:rPr>
        <w:t>להתחייבות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הימנה</w:t>
      </w:r>
      <w:r w:rsidRPr="00126BE2">
        <w:rPr>
          <w:rFonts w:ascii="David" w:hAnsi="David"/>
          <w:color w:val="080908"/>
          <w:sz w:val="24"/>
          <w:rtl/>
        </w:rPr>
        <w:t xml:space="preserve">. </w:t>
      </w:r>
    </w:p>
    <w:p w14:paraId="108C16E4"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לשמור</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גמורה</w:t>
      </w:r>
      <w:r w:rsidRPr="00126BE2">
        <w:rPr>
          <w:rFonts w:ascii="David" w:hAnsi="David"/>
          <w:color w:val="080908"/>
          <w:sz w:val="24"/>
          <w:rtl/>
        </w:rPr>
        <w:t xml:space="preserve"> </w:t>
      </w:r>
      <w:r w:rsidRPr="00126BE2">
        <w:rPr>
          <w:rFonts w:ascii="David" w:hAnsi="David" w:hint="cs"/>
          <w:color w:val="080908"/>
          <w:sz w:val="24"/>
          <w:rtl/>
        </w:rPr>
        <w:t>ומוחלטת</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הקשור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הנובע</w:t>
      </w:r>
      <w:r w:rsidRPr="00126BE2">
        <w:rPr>
          <w:rFonts w:ascii="David" w:hAnsi="David"/>
          <w:color w:val="080908"/>
          <w:sz w:val="24"/>
          <w:rtl/>
        </w:rPr>
        <w:t xml:space="preserve"> </w:t>
      </w:r>
      <w:r w:rsidRPr="00126BE2">
        <w:rPr>
          <w:rFonts w:ascii="David" w:hAnsi="David" w:hint="cs"/>
          <w:color w:val="080908"/>
          <w:sz w:val="24"/>
          <w:rtl/>
        </w:rPr>
        <w:t>ממנו</w:t>
      </w:r>
      <w:r w:rsidRPr="00126BE2">
        <w:rPr>
          <w:rFonts w:ascii="David" w:hAnsi="David"/>
          <w:color w:val="080908"/>
          <w:sz w:val="24"/>
          <w:rtl/>
        </w:rPr>
        <w:t xml:space="preserve">. </w:t>
      </w:r>
    </w:p>
    <w:p w14:paraId="6956D303"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להשתמש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למטרה</w:t>
      </w:r>
      <w:r w:rsidRPr="00126BE2">
        <w:rPr>
          <w:rFonts w:ascii="David" w:hAnsi="David"/>
          <w:color w:val="080908"/>
          <w:sz w:val="24"/>
          <w:rtl/>
        </w:rPr>
        <w:t xml:space="preserve"> </w:t>
      </w:r>
      <w:r w:rsidRPr="00126BE2">
        <w:rPr>
          <w:rFonts w:ascii="David" w:hAnsi="David" w:hint="cs"/>
          <w:color w:val="080908"/>
          <w:sz w:val="24"/>
          <w:rtl/>
        </w:rPr>
        <w:t>שלשמה</w:t>
      </w:r>
      <w:r w:rsidRPr="00126BE2">
        <w:rPr>
          <w:rFonts w:ascii="David" w:hAnsi="David"/>
          <w:color w:val="080908"/>
          <w:sz w:val="24"/>
          <w:rtl/>
        </w:rPr>
        <w:t xml:space="preserve"> </w:t>
      </w:r>
      <w:r w:rsidRPr="00126BE2">
        <w:rPr>
          <w:rFonts w:ascii="David" w:hAnsi="David" w:hint="cs"/>
          <w:color w:val="080908"/>
          <w:sz w:val="24"/>
          <w:rtl/>
        </w:rPr>
        <w:t>נמסר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הובא</w:t>
      </w:r>
      <w:r w:rsidRPr="00126BE2">
        <w:rPr>
          <w:rFonts w:ascii="David" w:hAnsi="David"/>
          <w:color w:val="080908"/>
          <w:sz w:val="24"/>
          <w:rtl/>
        </w:rPr>
        <w:t xml:space="preserve"> </w:t>
      </w:r>
      <w:r w:rsidRPr="00126BE2">
        <w:rPr>
          <w:rFonts w:ascii="David" w:hAnsi="David" w:hint="cs"/>
          <w:color w:val="080908"/>
          <w:sz w:val="24"/>
          <w:rtl/>
        </w:rPr>
        <w:t>לידיעתי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להשתמש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לנצלו</w:t>
      </w:r>
      <w:r w:rsidRPr="00126BE2">
        <w:rPr>
          <w:rFonts w:ascii="David" w:hAnsi="David"/>
          <w:color w:val="080908"/>
          <w:sz w:val="24"/>
          <w:rtl/>
        </w:rPr>
        <w:t xml:space="preserve"> </w:t>
      </w:r>
      <w:r w:rsidRPr="00126BE2">
        <w:rPr>
          <w:rFonts w:ascii="David" w:hAnsi="David" w:hint="cs"/>
          <w:color w:val="080908"/>
          <w:sz w:val="24"/>
          <w:rtl/>
        </w:rPr>
        <w:t>לפרנסתי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עצמי</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לאחרים</w:t>
      </w:r>
      <w:r w:rsidRPr="00126BE2">
        <w:rPr>
          <w:rFonts w:ascii="David" w:hAnsi="David"/>
          <w:color w:val="080908"/>
          <w:sz w:val="24"/>
          <w:rtl/>
        </w:rPr>
        <w:t xml:space="preserve"> </w:t>
      </w:r>
      <w:r w:rsidRPr="00126BE2">
        <w:rPr>
          <w:rFonts w:ascii="David" w:hAnsi="David" w:hint="cs"/>
          <w:color w:val="080908"/>
          <w:sz w:val="24"/>
          <w:rtl/>
        </w:rPr>
        <w:t>לנצל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אופן</w:t>
      </w:r>
      <w:r w:rsidRPr="00126BE2">
        <w:rPr>
          <w:rFonts w:ascii="David" w:hAnsi="David"/>
          <w:color w:val="080908"/>
          <w:sz w:val="24"/>
          <w:rtl/>
        </w:rPr>
        <w:t xml:space="preserve"> </w:t>
      </w:r>
      <w:r w:rsidRPr="00126BE2">
        <w:rPr>
          <w:rFonts w:ascii="David" w:hAnsi="David" w:hint="cs"/>
          <w:color w:val="080908"/>
          <w:sz w:val="24"/>
          <w:rtl/>
        </w:rPr>
        <w:t>שהם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p>
    <w:p w14:paraId="42E9FE0B"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ומבלי</w:t>
      </w:r>
      <w:r w:rsidRPr="00126BE2">
        <w:rPr>
          <w:rFonts w:ascii="David" w:hAnsi="David"/>
          <w:color w:val="080908"/>
          <w:sz w:val="24"/>
          <w:rtl/>
        </w:rPr>
        <w:t xml:space="preserve"> </w:t>
      </w:r>
      <w:r w:rsidRPr="00126BE2">
        <w:rPr>
          <w:rFonts w:ascii="David" w:hAnsi="David" w:hint="cs"/>
          <w:color w:val="080908"/>
          <w:sz w:val="24"/>
          <w:rtl/>
        </w:rPr>
        <w:t>לפגוע</w:t>
      </w:r>
      <w:r w:rsidRPr="00126BE2">
        <w:rPr>
          <w:rFonts w:ascii="David" w:hAnsi="David"/>
          <w:color w:val="080908"/>
          <w:sz w:val="24"/>
          <w:rtl/>
        </w:rPr>
        <w:t xml:space="preserve"> </w:t>
      </w:r>
      <w:r w:rsidRPr="00126BE2">
        <w:rPr>
          <w:rFonts w:ascii="David" w:hAnsi="David" w:hint="cs"/>
          <w:color w:val="080908"/>
          <w:sz w:val="24"/>
          <w:rtl/>
        </w:rPr>
        <w:t>בכלליות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העסקתי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מכן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מוסד</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לקבל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לפרסם</w:t>
      </w:r>
      <w:r w:rsidRPr="00126BE2">
        <w:rPr>
          <w:rFonts w:ascii="David" w:hAnsi="David"/>
          <w:color w:val="080908"/>
          <w:sz w:val="24"/>
          <w:rtl/>
        </w:rPr>
        <w:t xml:space="preserve">, </w:t>
      </w:r>
      <w:r w:rsidRPr="00126BE2">
        <w:rPr>
          <w:rFonts w:ascii="David" w:hAnsi="David" w:hint="cs"/>
          <w:color w:val="080908"/>
          <w:sz w:val="24"/>
          <w:rtl/>
        </w:rPr>
        <w:t>להעביר</w:t>
      </w:r>
      <w:r w:rsidRPr="00126BE2">
        <w:rPr>
          <w:rFonts w:ascii="David" w:hAnsi="David"/>
          <w:color w:val="080908"/>
          <w:sz w:val="24"/>
          <w:rtl/>
        </w:rPr>
        <w:t xml:space="preserve">, </w:t>
      </w:r>
      <w:r w:rsidRPr="00126BE2">
        <w:rPr>
          <w:rFonts w:ascii="David" w:hAnsi="David" w:hint="cs"/>
          <w:color w:val="080908"/>
          <w:sz w:val="24"/>
          <w:rtl/>
        </w:rPr>
        <w:t>להודיע</w:t>
      </w:r>
      <w:r w:rsidRPr="00126BE2">
        <w:rPr>
          <w:rFonts w:ascii="David" w:hAnsi="David"/>
          <w:color w:val="080908"/>
          <w:sz w:val="24"/>
          <w:rtl/>
        </w:rPr>
        <w:t xml:space="preserve">, </w:t>
      </w:r>
      <w:r w:rsidRPr="00126BE2">
        <w:rPr>
          <w:rFonts w:ascii="David" w:hAnsi="David" w:hint="cs"/>
          <w:color w:val="080908"/>
          <w:sz w:val="24"/>
          <w:rtl/>
        </w:rPr>
        <w:t>למסור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להביא</w:t>
      </w:r>
      <w:r w:rsidRPr="00126BE2">
        <w:rPr>
          <w:rFonts w:ascii="David" w:hAnsi="David"/>
          <w:color w:val="080908"/>
          <w:sz w:val="24"/>
          <w:rtl/>
        </w:rPr>
        <w:t xml:space="preserve"> </w:t>
      </w:r>
      <w:r w:rsidRPr="00126BE2">
        <w:rPr>
          <w:rFonts w:ascii="David" w:hAnsi="David" w:hint="cs"/>
          <w:color w:val="080908"/>
          <w:sz w:val="24"/>
          <w:rtl/>
        </w:rPr>
        <w:t>לידיעת</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lastRenderedPageBreak/>
        <w:t>גוף</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להוציא</w:t>
      </w:r>
      <w:r w:rsidRPr="00126BE2">
        <w:rPr>
          <w:rFonts w:ascii="David" w:hAnsi="David"/>
          <w:color w:val="080908"/>
          <w:sz w:val="24"/>
          <w:rtl/>
        </w:rPr>
        <w:t xml:space="preserve"> </w:t>
      </w:r>
      <w:proofErr w:type="spellStart"/>
      <w:r w:rsidRPr="00126BE2">
        <w:rPr>
          <w:rFonts w:ascii="David" w:hAnsi="David" w:hint="cs"/>
          <w:color w:val="080908"/>
          <w:sz w:val="24"/>
          <w:rtl/>
        </w:rPr>
        <w:t>מחזקתי</w:t>
      </w:r>
      <w:proofErr w:type="spellEnd"/>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כתוב</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חפץ</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דבר</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ישיר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עקיף</w:t>
      </w:r>
      <w:r w:rsidRPr="00126BE2">
        <w:rPr>
          <w:rFonts w:ascii="David" w:hAnsi="David"/>
          <w:color w:val="080908"/>
          <w:sz w:val="24"/>
          <w:rtl/>
        </w:rPr>
        <w:t xml:space="preserve">, </w:t>
      </w:r>
      <w:r w:rsidRPr="00126BE2">
        <w:rPr>
          <w:rFonts w:ascii="David" w:hAnsi="David" w:hint="cs"/>
          <w:color w:val="080908"/>
          <w:sz w:val="24"/>
          <w:rtl/>
        </w:rPr>
        <w:t>לצד</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p>
    <w:p w14:paraId="25C3D1AD"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לנקוט</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זהירות</w:t>
      </w:r>
      <w:r w:rsidRPr="00126BE2">
        <w:rPr>
          <w:rFonts w:ascii="David" w:hAnsi="David"/>
          <w:color w:val="080908"/>
          <w:sz w:val="24"/>
          <w:rtl/>
        </w:rPr>
        <w:t xml:space="preserve"> </w:t>
      </w:r>
      <w:r w:rsidRPr="00126BE2">
        <w:rPr>
          <w:rFonts w:ascii="David" w:hAnsi="David" w:hint="cs"/>
          <w:color w:val="080908"/>
          <w:sz w:val="24"/>
          <w:rtl/>
        </w:rPr>
        <w:t>קפדנית</w:t>
      </w:r>
      <w:r w:rsidRPr="00126BE2">
        <w:rPr>
          <w:rFonts w:ascii="David" w:hAnsi="David"/>
          <w:color w:val="080908"/>
          <w:sz w:val="24"/>
          <w:rtl/>
        </w:rPr>
        <w:t xml:space="preserve"> </w:t>
      </w:r>
      <w:r w:rsidRPr="00126BE2">
        <w:rPr>
          <w:rFonts w:ascii="David" w:hAnsi="David" w:hint="cs"/>
          <w:color w:val="080908"/>
          <w:sz w:val="24"/>
          <w:rtl/>
        </w:rPr>
        <w:t>ולעשות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הדרוש</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לקיים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proofErr w:type="spellStart"/>
      <w:r w:rsidRPr="00126BE2">
        <w:rPr>
          <w:rFonts w:ascii="David" w:hAnsi="David" w:hint="cs"/>
          <w:color w:val="080908"/>
          <w:sz w:val="24"/>
          <w:rtl/>
        </w:rPr>
        <w:t>התחייביותי</w:t>
      </w:r>
      <w:proofErr w:type="spellEnd"/>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השאר</w:t>
      </w:r>
      <w:r w:rsidRPr="00126BE2">
        <w:rPr>
          <w:rFonts w:ascii="David" w:hAnsi="David"/>
          <w:color w:val="080908"/>
          <w:sz w:val="24"/>
          <w:rtl/>
        </w:rPr>
        <w:t xml:space="preserve">, </w:t>
      </w:r>
      <w:r w:rsidRPr="00126BE2">
        <w:rPr>
          <w:rFonts w:ascii="David" w:hAnsi="David" w:hint="cs"/>
          <w:color w:val="080908"/>
          <w:sz w:val="24"/>
          <w:rtl/>
        </w:rPr>
        <w:t>לנקוט</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הזהירות</w:t>
      </w:r>
      <w:r w:rsidRPr="00126BE2">
        <w:rPr>
          <w:rFonts w:ascii="David" w:hAnsi="David"/>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מבחינה</w:t>
      </w:r>
      <w:r w:rsidRPr="00126BE2">
        <w:rPr>
          <w:rFonts w:ascii="David" w:hAnsi="David"/>
          <w:color w:val="080908"/>
          <w:sz w:val="24"/>
          <w:rtl/>
        </w:rPr>
        <w:t xml:space="preserve"> </w:t>
      </w:r>
      <w:r w:rsidRPr="00126BE2">
        <w:rPr>
          <w:rFonts w:ascii="David" w:hAnsi="David" w:hint="cs"/>
          <w:color w:val="080908"/>
          <w:sz w:val="24"/>
          <w:rtl/>
        </w:rPr>
        <w:t>בטיחותית</w:t>
      </w:r>
      <w:r w:rsidRPr="00126BE2">
        <w:rPr>
          <w:rFonts w:ascii="David" w:hAnsi="David"/>
          <w:color w:val="080908"/>
          <w:sz w:val="24"/>
          <w:rtl/>
        </w:rPr>
        <w:t xml:space="preserve">, </w:t>
      </w:r>
      <w:r w:rsidRPr="00126BE2">
        <w:rPr>
          <w:rFonts w:ascii="David" w:hAnsi="David" w:hint="cs"/>
          <w:color w:val="080908"/>
          <w:sz w:val="24"/>
          <w:rtl/>
        </w:rPr>
        <w:t>ביטחונית</w:t>
      </w:r>
      <w:r w:rsidRPr="00126BE2">
        <w:rPr>
          <w:rFonts w:ascii="David" w:hAnsi="David"/>
          <w:color w:val="080908"/>
          <w:sz w:val="24"/>
          <w:rtl/>
        </w:rPr>
        <w:t xml:space="preserve">, </w:t>
      </w:r>
      <w:r w:rsidRPr="00126BE2">
        <w:rPr>
          <w:rFonts w:ascii="David" w:hAnsi="David" w:hint="cs"/>
          <w:color w:val="080908"/>
          <w:sz w:val="24"/>
          <w:rtl/>
        </w:rPr>
        <w:t>נוהלית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w:t>
      </w:r>
    </w:p>
    <w:p w14:paraId="644F9FFB"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להביא</w:t>
      </w:r>
      <w:r w:rsidRPr="00126BE2">
        <w:rPr>
          <w:rFonts w:ascii="David" w:hAnsi="David"/>
          <w:color w:val="080908"/>
          <w:sz w:val="24"/>
          <w:rtl/>
        </w:rPr>
        <w:t xml:space="preserve"> </w:t>
      </w:r>
      <w:r w:rsidRPr="00126BE2">
        <w:rPr>
          <w:rFonts w:ascii="David" w:hAnsi="David" w:hint="cs"/>
          <w:color w:val="080908"/>
          <w:sz w:val="24"/>
          <w:rtl/>
        </w:rPr>
        <w:t>לידיעת</w:t>
      </w:r>
      <w:r w:rsidRPr="00126BE2">
        <w:rPr>
          <w:rFonts w:ascii="David" w:hAnsi="David"/>
          <w:color w:val="080908"/>
          <w:sz w:val="24"/>
          <w:rtl/>
        </w:rPr>
        <w:t xml:space="preserve"> </w:t>
      </w:r>
      <w:r w:rsidRPr="00126BE2">
        <w:rPr>
          <w:rFonts w:ascii="David" w:hAnsi="David" w:hint="cs"/>
          <w:color w:val="080908"/>
          <w:sz w:val="24"/>
          <w:rtl/>
        </w:rPr>
        <w:t>עובדי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משנה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שישנם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חובה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ואת</w:t>
      </w:r>
      <w:r w:rsidRPr="00126BE2">
        <w:rPr>
          <w:rFonts w:ascii="David" w:hAnsi="David"/>
          <w:color w:val="080908"/>
          <w:sz w:val="24"/>
          <w:rtl/>
        </w:rPr>
        <w:t xml:space="preserve"> </w:t>
      </w:r>
      <w:r w:rsidRPr="00126BE2">
        <w:rPr>
          <w:rFonts w:ascii="David" w:hAnsi="David" w:hint="cs"/>
          <w:color w:val="080908"/>
          <w:sz w:val="24"/>
          <w:rtl/>
        </w:rPr>
        <w:t>העונש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החובה</w:t>
      </w:r>
      <w:r w:rsidRPr="00126BE2">
        <w:rPr>
          <w:rFonts w:ascii="David" w:hAnsi="David"/>
          <w:color w:val="080908"/>
          <w:sz w:val="24"/>
          <w:rtl/>
        </w:rPr>
        <w:t xml:space="preserve">. </w:t>
      </w:r>
    </w:p>
    <w:p w14:paraId="5DB93A9F"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כלפיכם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פגיעה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הוצאה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תוצאה</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סוג</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ייגרמו</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לצד</w:t>
      </w:r>
      <w:r w:rsidRPr="00126BE2">
        <w:rPr>
          <w:rFonts w:ascii="David" w:hAnsi="David"/>
          <w:color w:val="080908"/>
          <w:sz w:val="24"/>
          <w:rtl/>
        </w:rPr>
        <w:t xml:space="preserve"> </w:t>
      </w:r>
      <w:r w:rsidRPr="00126BE2">
        <w:rPr>
          <w:rFonts w:ascii="David" w:hAnsi="David" w:hint="cs"/>
          <w:color w:val="080908"/>
          <w:sz w:val="24"/>
          <w:rtl/>
        </w:rPr>
        <w:t>שלישי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כתוצאה</w:t>
      </w:r>
      <w:r w:rsidRPr="00126BE2">
        <w:rPr>
          <w:rFonts w:ascii="David" w:hAnsi="David"/>
          <w:color w:val="080908"/>
          <w:sz w:val="24"/>
          <w:rtl/>
        </w:rPr>
        <w:t xml:space="preserve"> </w:t>
      </w:r>
      <w:r w:rsidRPr="00126BE2">
        <w:rPr>
          <w:rFonts w:ascii="David" w:hAnsi="David" w:hint="cs"/>
          <w:color w:val="080908"/>
          <w:sz w:val="24"/>
          <w:rtl/>
        </w:rPr>
        <w:t>מהפרת</w:t>
      </w:r>
      <w:r w:rsidRPr="00126BE2">
        <w:rPr>
          <w:rFonts w:ascii="David" w:hAnsi="David"/>
          <w:color w:val="080908"/>
          <w:sz w:val="24"/>
          <w:rtl/>
        </w:rPr>
        <w:t xml:space="preserve"> </w:t>
      </w:r>
      <w:r w:rsidRPr="00126BE2">
        <w:rPr>
          <w:rFonts w:ascii="David" w:hAnsi="David" w:hint="cs"/>
          <w:color w:val="080908"/>
          <w:sz w:val="24"/>
          <w:rtl/>
        </w:rPr>
        <w:t>התחייבותי</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אהיה</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לבדי</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אהיה</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ביחד</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p>
    <w:p w14:paraId="260AC8D2"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להחזיר</w:t>
      </w:r>
      <w:r w:rsidRPr="00126BE2">
        <w:rPr>
          <w:rFonts w:ascii="David" w:hAnsi="David"/>
          <w:color w:val="080908"/>
          <w:sz w:val="24"/>
          <w:rtl/>
        </w:rPr>
        <w:t xml:space="preserve"> </w:t>
      </w:r>
      <w:r w:rsidRPr="00126BE2">
        <w:rPr>
          <w:rFonts w:ascii="David" w:hAnsi="David" w:hint="cs"/>
          <w:color w:val="080908"/>
          <w:sz w:val="24"/>
          <w:rtl/>
        </w:rPr>
        <w:t>לידיכם</w:t>
      </w:r>
      <w:r w:rsidRPr="00126BE2">
        <w:rPr>
          <w:rFonts w:ascii="David" w:hAnsi="David"/>
          <w:color w:val="080908"/>
          <w:sz w:val="24"/>
          <w:rtl/>
        </w:rPr>
        <w:t xml:space="preserve"> </w:t>
      </w:r>
      <w:proofErr w:type="spellStart"/>
      <w:r w:rsidRPr="00126BE2">
        <w:rPr>
          <w:rFonts w:ascii="David" w:hAnsi="David" w:hint="cs"/>
          <w:color w:val="080908"/>
          <w:sz w:val="24"/>
          <w:rtl/>
        </w:rPr>
        <w:t>ולחזקתכם</w:t>
      </w:r>
      <w:proofErr w:type="spellEnd"/>
      <w:r w:rsidRPr="00126BE2">
        <w:rPr>
          <w:rFonts w:ascii="David" w:hAnsi="David"/>
          <w:color w:val="080908"/>
          <w:sz w:val="24"/>
          <w:rtl/>
        </w:rPr>
        <w:t xml:space="preserve"> </w:t>
      </w:r>
      <w:r w:rsidRPr="00126BE2">
        <w:rPr>
          <w:rFonts w:ascii="David" w:hAnsi="David" w:hint="cs"/>
          <w:color w:val="080908"/>
          <w:sz w:val="24"/>
          <w:rtl/>
        </w:rPr>
        <w:t>מיד</w:t>
      </w:r>
      <w:r w:rsidRPr="00126BE2">
        <w:rPr>
          <w:rFonts w:ascii="David" w:hAnsi="David"/>
          <w:color w:val="080908"/>
          <w:sz w:val="24"/>
          <w:rtl/>
        </w:rPr>
        <w:t xml:space="preserve"> </w:t>
      </w:r>
      <w:r w:rsidRPr="00126BE2">
        <w:rPr>
          <w:rFonts w:ascii="David" w:hAnsi="David" w:hint="cs"/>
          <w:color w:val="080908"/>
          <w:sz w:val="24"/>
          <w:rtl/>
        </w:rPr>
        <w:t>כשאתבקש</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כתוב</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חפץ</w:t>
      </w:r>
      <w:r w:rsidRPr="00126BE2">
        <w:rPr>
          <w:rFonts w:ascii="David" w:hAnsi="David"/>
          <w:color w:val="080908"/>
          <w:sz w:val="24"/>
          <w:rtl/>
        </w:rPr>
        <w:t xml:space="preserve"> </w:t>
      </w:r>
      <w:r w:rsidRPr="00126BE2">
        <w:rPr>
          <w:rFonts w:ascii="David" w:hAnsi="David" w:hint="cs"/>
          <w:color w:val="080908"/>
          <w:sz w:val="24"/>
          <w:rtl/>
        </w:rPr>
        <w:t>שקיבלתי</w:t>
      </w:r>
      <w:r w:rsidRPr="00126BE2">
        <w:rPr>
          <w:rFonts w:ascii="David" w:hAnsi="David"/>
          <w:color w:val="080908"/>
          <w:sz w:val="24"/>
          <w:rtl/>
        </w:rPr>
        <w:t xml:space="preserve"> </w:t>
      </w:r>
      <w:r w:rsidRPr="00126BE2">
        <w:rPr>
          <w:rFonts w:ascii="David" w:hAnsi="David" w:hint="cs"/>
          <w:color w:val="080908"/>
          <w:sz w:val="24"/>
          <w:rtl/>
        </w:rPr>
        <w:t>מכם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השייך</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שהגיע</w:t>
      </w:r>
      <w:r w:rsidRPr="00126BE2">
        <w:rPr>
          <w:rFonts w:ascii="David" w:hAnsi="David"/>
          <w:color w:val="080908"/>
          <w:sz w:val="24"/>
          <w:rtl/>
        </w:rPr>
        <w:t xml:space="preserve"> </w:t>
      </w:r>
      <w:proofErr w:type="spellStart"/>
      <w:r w:rsidRPr="00126BE2">
        <w:rPr>
          <w:rFonts w:ascii="David" w:hAnsi="David" w:hint="cs"/>
          <w:color w:val="080908"/>
          <w:sz w:val="24"/>
          <w:rtl/>
        </w:rPr>
        <w:t>לחזקתי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לידי</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שקיבלתי</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שהכנתי</w:t>
      </w:r>
      <w:r w:rsidRPr="00126BE2">
        <w:rPr>
          <w:rFonts w:ascii="David" w:hAnsi="David"/>
          <w:color w:val="080908"/>
          <w:sz w:val="24"/>
          <w:rtl/>
        </w:rPr>
        <w:t xml:space="preserve"> </w:t>
      </w:r>
      <w:r w:rsidRPr="00126BE2">
        <w:rPr>
          <w:rFonts w:ascii="David" w:hAnsi="David" w:hint="cs"/>
          <w:color w:val="080908"/>
          <w:sz w:val="24"/>
          <w:rtl/>
        </w:rPr>
        <w:t>עבור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כמו</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לשמור</w:t>
      </w:r>
      <w:r w:rsidRPr="00126BE2">
        <w:rPr>
          <w:rFonts w:ascii="David" w:hAnsi="David"/>
          <w:color w:val="080908"/>
          <w:sz w:val="24"/>
          <w:rtl/>
        </w:rPr>
        <w:t xml:space="preserve"> </w:t>
      </w:r>
      <w:r w:rsidRPr="00126BE2">
        <w:rPr>
          <w:rFonts w:ascii="David" w:hAnsi="David" w:hint="cs"/>
          <w:color w:val="080908"/>
          <w:sz w:val="24"/>
          <w:rtl/>
        </w:rPr>
        <w:t>אצלי</w:t>
      </w:r>
      <w:r w:rsidRPr="00126BE2">
        <w:rPr>
          <w:rFonts w:ascii="David" w:hAnsi="David"/>
          <w:color w:val="080908"/>
          <w:sz w:val="24"/>
          <w:rtl/>
        </w:rPr>
        <w:t xml:space="preserve"> </w:t>
      </w:r>
      <w:r w:rsidRPr="00126BE2">
        <w:rPr>
          <w:rFonts w:ascii="David" w:hAnsi="David" w:hint="cs"/>
          <w:color w:val="080908"/>
          <w:sz w:val="24"/>
          <w:rtl/>
        </w:rPr>
        <w:t>עותק</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p>
    <w:p w14:paraId="06C6D8B7"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לעסוק</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להתקשר</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בעיסוק</w:t>
      </w:r>
      <w:r w:rsidRPr="00126BE2">
        <w:rPr>
          <w:rFonts w:ascii="David" w:hAnsi="David"/>
          <w:color w:val="080908"/>
          <w:sz w:val="24"/>
          <w:rtl/>
        </w:rPr>
        <w:t xml:space="preserve"> </w:t>
      </w:r>
      <w:r w:rsidRPr="00126BE2">
        <w:rPr>
          <w:rFonts w:ascii="David" w:hAnsi="David" w:hint="cs"/>
          <w:color w:val="080908"/>
          <w:sz w:val="24"/>
          <w:rtl/>
        </w:rPr>
        <w:t>שיש</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משום</w:t>
      </w:r>
      <w:r w:rsidRPr="00126BE2">
        <w:rPr>
          <w:rFonts w:ascii="David" w:hAnsi="David"/>
          <w:color w:val="080908"/>
          <w:sz w:val="24"/>
          <w:rtl/>
        </w:rPr>
        <w:t xml:space="preserve"> </w:t>
      </w:r>
      <w:r w:rsidRPr="00126BE2">
        <w:rPr>
          <w:rFonts w:ascii="David" w:hAnsi="David" w:hint="cs"/>
          <w:color w:val="080908"/>
          <w:sz w:val="24"/>
          <w:rtl/>
        </w:rPr>
        <w:t>פגיעה</w:t>
      </w:r>
      <w:r w:rsidRPr="00126BE2">
        <w:rPr>
          <w:rFonts w:ascii="David" w:hAnsi="David"/>
          <w:color w:val="080908"/>
          <w:sz w:val="24"/>
          <w:rtl/>
        </w:rPr>
        <w:t xml:space="preserve"> </w:t>
      </w:r>
      <w:r w:rsidRPr="00126BE2">
        <w:rPr>
          <w:rFonts w:ascii="David" w:hAnsi="David" w:hint="cs"/>
          <w:color w:val="080908"/>
          <w:sz w:val="24"/>
          <w:rtl/>
        </w:rPr>
        <w:t>בחובותיי</w:t>
      </w:r>
      <w:r w:rsidRPr="00126BE2">
        <w:rPr>
          <w:rFonts w:ascii="David" w:hAnsi="David"/>
          <w:color w:val="080908"/>
          <w:sz w:val="24"/>
          <w:rtl/>
        </w:rPr>
        <w:t xml:space="preserve"> </w:t>
      </w:r>
      <w:r w:rsidRPr="00126BE2">
        <w:rPr>
          <w:rFonts w:ascii="David" w:hAnsi="David" w:hint="cs"/>
          <w:color w:val="080908"/>
          <w:sz w:val="24"/>
          <w:rtl/>
        </w:rPr>
        <w:t>שלפי</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שמכוח</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שבעטיו</w:t>
      </w:r>
      <w:r w:rsidRPr="00126BE2">
        <w:rPr>
          <w:rFonts w:ascii="David" w:hAnsi="David"/>
          <w:color w:val="080908"/>
          <w:sz w:val="24"/>
          <w:rtl/>
        </w:rPr>
        <w:t xml:space="preserve"> </w:t>
      </w: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להימצא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color w:val="080908"/>
          <w:sz w:val="24"/>
          <w:rtl/>
        </w:rPr>
        <w:t xml:space="preserve"> </w:t>
      </w:r>
      <w:r w:rsidRPr="00126BE2">
        <w:rPr>
          <w:rFonts w:ascii="David" w:hAnsi="David" w:hint="cs"/>
          <w:color w:val="080908"/>
          <w:sz w:val="24"/>
          <w:rtl/>
        </w:rPr>
        <w:t>ענייני</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עניינו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w:t>
      </w:r>
      <w:r w:rsidRPr="00126BE2">
        <w:rPr>
          <w:rFonts w:ascii="David" w:hAnsi="David"/>
          <w:color w:val="080908"/>
          <w:sz w:val="24"/>
          <w:rtl/>
        </w:rPr>
        <w:t xml:space="preserve"> </w:t>
      </w:r>
      <w:r w:rsidRPr="00126BE2">
        <w:rPr>
          <w:rFonts w:ascii="David" w:hAnsi="David" w:hint="cs"/>
          <w:color w:val="080908"/>
          <w:sz w:val="24"/>
          <w:rtl/>
        </w:rPr>
        <w:t>שלי</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בשליטתי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לקרובי</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בהון</w:t>
      </w:r>
      <w:r w:rsidRPr="00126BE2">
        <w:rPr>
          <w:rFonts w:ascii="David" w:hAnsi="David"/>
          <w:color w:val="080908"/>
          <w:sz w:val="24"/>
          <w:rtl/>
        </w:rPr>
        <w:t xml:space="preserve"> </w:t>
      </w:r>
      <w:r w:rsidRPr="00126BE2">
        <w:rPr>
          <w:rFonts w:ascii="David" w:hAnsi="David" w:hint="cs"/>
          <w:color w:val="080908"/>
          <w:sz w:val="24"/>
          <w:rtl/>
        </w:rPr>
        <w:t>מניות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hint="cs"/>
          <w:color w:val="080908"/>
          <w:sz w:val="24"/>
          <w:rtl/>
        </w:rPr>
        <w:t>רווחים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למנות</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הצבעה</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ענינו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לקוח</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מעסיקי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שותפי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העובד</w:t>
      </w:r>
      <w:r w:rsidRPr="00126BE2">
        <w:rPr>
          <w:rFonts w:ascii="David" w:hAnsi="David"/>
          <w:color w:val="080908"/>
          <w:sz w:val="24"/>
          <w:rtl/>
        </w:rPr>
        <w:t xml:space="preserve"> </w:t>
      </w:r>
      <w:proofErr w:type="spellStart"/>
      <w:r w:rsidRPr="00126BE2">
        <w:rPr>
          <w:rFonts w:ascii="David" w:hAnsi="David" w:hint="cs"/>
          <w:color w:val="080908"/>
          <w:sz w:val="24"/>
          <w:rtl/>
        </w:rPr>
        <w:t>עימי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בפיקוחי</w:t>
      </w:r>
      <w:r w:rsidRPr="00126BE2">
        <w:rPr>
          <w:rFonts w:ascii="David" w:hAnsi="David"/>
          <w:color w:val="080908"/>
          <w:sz w:val="24"/>
          <w:rtl/>
        </w:rPr>
        <w:t xml:space="preserve">, </w:t>
      </w:r>
      <w:r w:rsidRPr="00126BE2">
        <w:rPr>
          <w:rFonts w:ascii="David" w:hAnsi="David" w:hint="cs"/>
          <w:color w:val="080908"/>
          <w:sz w:val="24"/>
          <w:rtl/>
        </w:rPr>
        <w:t>מיצגים</w:t>
      </w:r>
      <w:r w:rsidRPr="00126BE2">
        <w:rPr>
          <w:rFonts w:ascii="David" w:hAnsi="David"/>
          <w:color w:val="080908"/>
          <w:sz w:val="24"/>
          <w:rtl/>
        </w:rPr>
        <w:t>/</w:t>
      </w:r>
      <w:r w:rsidRPr="00126BE2">
        <w:rPr>
          <w:rFonts w:ascii="David" w:hAnsi="David" w:hint="cs"/>
          <w:color w:val="080908"/>
          <w:sz w:val="24"/>
          <w:rtl/>
        </w:rPr>
        <w:t>מייעצים</w:t>
      </w:r>
      <w:r w:rsidRPr="00126BE2">
        <w:rPr>
          <w:rFonts w:ascii="David" w:hAnsi="David"/>
          <w:color w:val="080908"/>
          <w:sz w:val="24"/>
          <w:rtl/>
        </w:rPr>
        <w:t>/</w:t>
      </w:r>
      <w:r w:rsidRPr="00126BE2">
        <w:rPr>
          <w:rFonts w:ascii="David" w:hAnsi="David" w:hint="cs"/>
          <w:color w:val="080908"/>
          <w:sz w:val="24"/>
          <w:rtl/>
        </w:rPr>
        <w:t>מבקרים</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עניין</w:t>
      </w:r>
      <w:r w:rsidRPr="00126BE2">
        <w:rPr>
          <w:rFonts w:ascii="David" w:hAnsi="David"/>
          <w:b/>
          <w:bCs/>
          <w:color w:val="080908"/>
          <w:sz w:val="24"/>
          <w:rtl/>
        </w:rPr>
        <w:t xml:space="preserve"> </w:t>
      </w:r>
      <w:r w:rsidRPr="00126BE2">
        <w:rPr>
          <w:rFonts w:ascii="David" w:hAnsi="David" w:hint="cs"/>
          <w:b/>
          <w:bCs/>
          <w:color w:val="080908"/>
          <w:sz w:val="24"/>
          <w:rtl/>
        </w:rPr>
        <w:t>אחר</w:t>
      </w:r>
      <w:r w:rsidRPr="00126BE2">
        <w:rPr>
          <w:rFonts w:ascii="David" w:hAnsi="David"/>
          <w:b/>
          <w:bCs/>
          <w:color w:val="080908"/>
          <w:sz w:val="24"/>
          <w:rtl/>
        </w:rPr>
        <w:t>")</w:t>
      </w:r>
      <w:r w:rsidRPr="00126BE2">
        <w:rPr>
          <w:rFonts w:ascii="David" w:hAnsi="David"/>
          <w:color w:val="080908"/>
          <w:sz w:val="24"/>
          <w:rtl/>
        </w:rPr>
        <w:t xml:space="preserve">. </w:t>
      </w:r>
    </w:p>
    <w:p w14:paraId="15748F58"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קיים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p>
    <w:p w14:paraId="33ABD28D"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שאפר</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שאגלה</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השייך</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הנמצא</w:t>
      </w:r>
      <w:r w:rsidRPr="00126BE2">
        <w:rPr>
          <w:rFonts w:ascii="David" w:hAnsi="David"/>
          <w:color w:val="080908"/>
          <w:sz w:val="24"/>
          <w:rtl/>
        </w:rPr>
        <w:t xml:space="preserve"> </w:t>
      </w:r>
      <w:r w:rsidRPr="00126BE2">
        <w:rPr>
          <w:rFonts w:ascii="David" w:hAnsi="David" w:hint="cs"/>
          <w:color w:val="080908"/>
          <w:sz w:val="24"/>
          <w:rtl/>
        </w:rPr>
        <w:t>ברשותכם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הקשור</w:t>
      </w:r>
      <w:r w:rsidRPr="00126BE2">
        <w:rPr>
          <w:rFonts w:ascii="David" w:hAnsi="David"/>
          <w:color w:val="080908"/>
          <w:sz w:val="24"/>
          <w:rtl/>
        </w:rPr>
        <w:t xml:space="preserve"> </w:t>
      </w:r>
      <w:r w:rsidRPr="00126BE2">
        <w:rPr>
          <w:rFonts w:ascii="David" w:hAnsi="David" w:hint="cs"/>
          <w:color w:val="080908"/>
          <w:sz w:val="24"/>
          <w:rtl/>
        </w:rPr>
        <w:t>לפעילויותיכם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נפרדת</w:t>
      </w:r>
      <w:r w:rsidRPr="00126BE2">
        <w:rPr>
          <w:rFonts w:ascii="David" w:hAnsi="David"/>
          <w:color w:val="080908"/>
          <w:sz w:val="24"/>
          <w:rtl/>
        </w:rPr>
        <w:t xml:space="preserve"> </w:t>
      </w:r>
      <w:r w:rsidRPr="00126BE2">
        <w:rPr>
          <w:rFonts w:ascii="David" w:hAnsi="David" w:hint="cs"/>
          <w:color w:val="080908"/>
          <w:sz w:val="24"/>
          <w:rtl/>
        </w:rPr>
        <w:t>ועצמאית</w:t>
      </w:r>
      <w:r w:rsidRPr="00126BE2">
        <w:rPr>
          <w:rFonts w:ascii="David" w:hAnsi="David"/>
          <w:color w:val="080908"/>
          <w:sz w:val="24"/>
          <w:rtl/>
        </w:rPr>
        <w:t xml:space="preserve"> </w:t>
      </w:r>
      <w:r w:rsidRPr="00126BE2">
        <w:rPr>
          <w:rFonts w:ascii="David" w:hAnsi="David" w:hint="cs"/>
          <w:color w:val="080908"/>
          <w:sz w:val="24"/>
          <w:rtl/>
        </w:rPr>
        <w:t>כלפי</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הפרת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הסודיות</w:t>
      </w:r>
      <w:r w:rsidRPr="00126BE2">
        <w:rPr>
          <w:rFonts w:ascii="David" w:hAnsi="David"/>
          <w:color w:val="080908"/>
          <w:sz w:val="24"/>
          <w:rtl/>
        </w:rPr>
        <w:t xml:space="preserve"> </w:t>
      </w:r>
      <w:r w:rsidRPr="00126BE2">
        <w:rPr>
          <w:rFonts w:ascii="David" w:hAnsi="David" w:hint="cs"/>
          <w:color w:val="080908"/>
          <w:sz w:val="24"/>
          <w:rtl/>
        </w:rPr>
        <w:t>שלעיל</w:t>
      </w:r>
      <w:r w:rsidRPr="00126BE2">
        <w:rPr>
          <w:rFonts w:ascii="David" w:hAnsi="David"/>
          <w:color w:val="080908"/>
          <w:sz w:val="24"/>
          <w:rtl/>
        </w:rPr>
        <w:t xml:space="preserve">. </w:t>
      </w:r>
    </w:p>
    <w:p w14:paraId="61B92BCF"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ששימוש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מסירתו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מהווים</w:t>
      </w:r>
      <w:r w:rsidRPr="00126BE2">
        <w:rPr>
          <w:rFonts w:ascii="David" w:hAnsi="David"/>
          <w:color w:val="080908"/>
          <w:sz w:val="24"/>
          <w:rtl/>
        </w:rPr>
        <w:t xml:space="preserve"> </w:t>
      </w:r>
      <w:r w:rsidRPr="00126BE2">
        <w:rPr>
          <w:rFonts w:ascii="David" w:hAnsi="David" w:hint="cs"/>
          <w:color w:val="080908"/>
          <w:sz w:val="24"/>
          <w:rtl/>
        </w:rPr>
        <w:t>עבירה</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עונשין</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ז</w:t>
      </w:r>
      <w:proofErr w:type="spellEnd"/>
      <w:r w:rsidRPr="00126BE2">
        <w:rPr>
          <w:rFonts w:ascii="David" w:hAnsi="David"/>
          <w:color w:val="080908"/>
          <w:sz w:val="24"/>
          <w:rtl/>
        </w:rPr>
        <w:t xml:space="preserve">- 1997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הגנת</w:t>
      </w:r>
      <w:r w:rsidRPr="00126BE2">
        <w:rPr>
          <w:rFonts w:ascii="David" w:hAnsi="David"/>
          <w:color w:val="080908"/>
          <w:sz w:val="24"/>
          <w:rtl/>
        </w:rPr>
        <w:t xml:space="preserve"> </w:t>
      </w:r>
      <w:r w:rsidRPr="00126BE2">
        <w:rPr>
          <w:rFonts w:ascii="David" w:hAnsi="David" w:hint="cs"/>
          <w:color w:val="080908"/>
          <w:sz w:val="24"/>
          <w:rtl/>
        </w:rPr>
        <w:t>הפרטיות</w:t>
      </w:r>
      <w:r w:rsidRPr="00126BE2">
        <w:rPr>
          <w:rFonts w:ascii="David" w:hAnsi="David"/>
          <w:color w:val="080908"/>
          <w:sz w:val="24"/>
          <w:rtl/>
        </w:rPr>
        <w:t xml:space="preserve">, </w:t>
      </w:r>
      <w:proofErr w:type="spellStart"/>
      <w:r w:rsidRPr="00126BE2">
        <w:rPr>
          <w:rFonts w:ascii="David" w:hAnsi="David" w:hint="cs"/>
          <w:color w:val="080908"/>
          <w:sz w:val="24"/>
          <w:rtl/>
        </w:rPr>
        <w:t>התשמ</w:t>
      </w:r>
      <w:r w:rsidRPr="00126BE2">
        <w:rPr>
          <w:rFonts w:ascii="David" w:hAnsi="David"/>
          <w:color w:val="080908"/>
          <w:sz w:val="24"/>
          <w:rtl/>
        </w:rPr>
        <w:t>"</w:t>
      </w:r>
      <w:r w:rsidRPr="00126BE2">
        <w:rPr>
          <w:rFonts w:ascii="David" w:hAnsi="David" w:hint="cs"/>
          <w:color w:val="080908"/>
          <w:sz w:val="24"/>
          <w:rtl/>
        </w:rPr>
        <w:t>א</w:t>
      </w:r>
      <w:proofErr w:type="spellEnd"/>
      <w:r w:rsidRPr="00126BE2">
        <w:rPr>
          <w:rFonts w:ascii="David" w:hAnsi="David"/>
          <w:color w:val="080908"/>
          <w:sz w:val="24"/>
          <w:rtl/>
        </w:rPr>
        <w:t xml:space="preserve">- 1981. </w:t>
      </w:r>
    </w:p>
    <w:p w14:paraId="17D29412"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התחייבותי</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תפורש</w:t>
      </w:r>
      <w:r w:rsidRPr="00126BE2">
        <w:rPr>
          <w:rFonts w:ascii="David" w:hAnsi="David"/>
          <w:color w:val="080908"/>
          <w:sz w:val="24"/>
          <w:rtl/>
        </w:rPr>
        <w:t xml:space="preserve"> </w:t>
      </w:r>
      <w:r w:rsidRPr="00126BE2">
        <w:rPr>
          <w:rFonts w:ascii="David" w:hAnsi="David" w:hint="cs"/>
          <w:color w:val="080908"/>
          <w:sz w:val="24"/>
          <w:rtl/>
        </w:rPr>
        <w:t>כיוצרת</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אישי</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סוג</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ביני</w:t>
      </w:r>
      <w:r w:rsidRPr="00126BE2">
        <w:rPr>
          <w:rFonts w:ascii="David" w:hAnsi="David"/>
          <w:color w:val="080908"/>
          <w:sz w:val="24"/>
          <w:rtl/>
        </w:rPr>
        <w:t xml:space="preserve"> </w:t>
      </w:r>
      <w:proofErr w:type="spellStart"/>
      <w:r w:rsidRPr="00126BE2">
        <w:rPr>
          <w:rFonts w:ascii="David" w:hAnsi="David" w:hint="cs"/>
          <w:color w:val="080908"/>
          <w:sz w:val="24"/>
          <w:rtl/>
        </w:rPr>
        <w:t>לביניכם</w:t>
      </w:r>
      <w:proofErr w:type="spellEnd"/>
      <w:r w:rsidRPr="00126BE2">
        <w:rPr>
          <w:rFonts w:ascii="David" w:hAnsi="David"/>
          <w:color w:val="080908"/>
          <w:sz w:val="24"/>
          <w:rtl/>
        </w:rPr>
        <w:t xml:space="preserve">. </w:t>
      </w:r>
    </w:p>
    <w:p w14:paraId="04873149"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העתקים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יתקבלו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יחולו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p>
    <w:p w14:paraId="517A8094" w14:textId="77777777" w:rsidR="00ED75BF" w:rsidRPr="00126BE2" w:rsidRDefault="00ED75BF" w:rsidP="00493A38">
      <w:pPr>
        <w:pStyle w:val="a7"/>
        <w:numPr>
          <w:ilvl w:val="0"/>
          <w:numId w:val="53"/>
        </w:numPr>
        <w:spacing w:line="360" w:lineRule="atLeast"/>
        <w:jc w:val="both"/>
        <w:rPr>
          <w:rFonts w:ascii="David" w:hAnsi="David"/>
          <w:color w:val="080908"/>
          <w:sz w:val="24"/>
          <w:rtl/>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המוקנית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p>
    <w:p w14:paraId="63A39D68" w14:textId="77777777" w:rsidR="00ED75BF" w:rsidRPr="00126BE2" w:rsidRDefault="00ED75BF" w:rsidP="00126BE2">
      <w:pPr>
        <w:spacing w:line="360" w:lineRule="atLeast"/>
        <w:rPr>
          <w:rFonts w:ascii="David" w:hAnsi="David"/>
          <w:color w:val="080908"/>
          <w:sz w:val="24"/>
          <w:rtl/>
        </w:rPr>
      </w:pPr>
    </w:p>
    <w:p w14:paraId="16DA9159" w14:textId="77777777" w:rsidR="00ED75BF" w:rsidRPr="00126BE2" w:rsidRDefault="00ED75BF"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ולראיה</w:t>
      </w:r>
      <w:r w:rsidRPr="00126BE2">
        <w:rPr>
          <w:rFonts w:ascii="David" w:hAnsi="David"/>
          <w:b/>
          <w:bCs/>
          <w:color w:val="080908"/>
          <w:sz w:val="24"/>
          <w:rtl/>
        </w:rPr>
        <w:t xml:space="preserve"> </w:t>
      </w:r>
      <w:r w:rsidRPr="00126BE2">
        <w:rPr>
          <w:rFonts w:ascii="David" w:hAnsi="David" w:hint="cs"/>
          <w:b/>
          <w:bCs/>
          <w:color w:val="080908"/>
          <w:sz w:val="24"/>
          <w:rtl/>
        </w:rPr>
        <w:t>באתי</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 xml:space="preserve"> </w:t>
      </w:r>
      <w:r w:rsidRPr="00126BE2">
        <w:rPr>
          <w:rFonts w:ascii="David" w:hAnsi="David" w:hint="cs"/>
          <w:b/>
          <w:bCs/>
          <w:color w:val="080908"/>
          <w:sz w:val="24"/>
          <w:rtl/>
        </w:rPr>
        <w:t>החתום</w:t>
      </w:r>
    </w:p>
    <w:p w14:paraId="5A06D2C1"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היום</w:t>
      </w:r>
      <w:r w:rsidRPr="00126BE2">
        <w:rPr>
          <w:rFonts w:ascii="David" w:hAnsi="David"/>
          <w:color w:val="080908"/>
          <w:sz w:val="24"/>
          <w:rtl/>
        </w:rPr>
        <w:t xml:space="preserve">: </w:t>
      </w:r>
      <w:r w:rsidRPr="00126BE2">
        <w:rPr>
          <w:rFonts w:ascii="David" w:hAnsi="David" w:hint="cs"/>
          <w:color w:val="080908"/>
          <w:sz w:val="24"/>
          <w:rtl/>
        </w:rPr>
        <w:t>_________________</w:t>
      </w:r>
      <w:r w:rsidRPr="00126BE2">
        <w:rPr>
          <w:rFonts w:ascii="David" w:hAnsi="David"/>
          <w:color w:val="080908"/>
          <w:sz w:val="24"/>
          <w:rtl/>
        </w:rPr>
        <w:t xml:space="preserve"> </w:t>
      </w:r>
      <w:r w:rsidRPr="00126BE2">
        <w:rPr>
          <w:rFonts w:ascii="David" w:hAnsi="David" w:hint="cs"/>
          <w:color w:val="080908"/>
          <w:sz w:val="24"/>
          <w:rtl/>
        </w:rPr>
        <w:t>בחודש</w:t>
      </w:r>
      <w:r w:rsidRPr="00126BE2">
        <w:rPr>
          <w:rFonts w:ascii="David" w:hAnsi="David"/>
          <w:color w:val="080908"/>
          <w:sz w:val="24"/>
          <w:rtl/>
        </w:rPr>
        <w:t xml:space="preserve">: </w:t>
      </w:r>
      <w:r w:rsidRPr="00126BE2">
        <w:rPr>
          <w:rFonts w:ascii="David" w:hAnsi="David" w:hint="cs"/>
          <w:color w:val="080908"/>
          <w:sz w:val="24"/>
          <w:rtl/>
        </w:rPr>
        <w:t>__________________</w:t>
      </w:r>
      <w:r w:rsidRPr="00126BE2">
        <w:rPr>
          <w:rFonts w:ascii="David" w:hAnsi="David"/>
          <w:color w:val="080908"/>
          <w:sz w:val="24"/>
          <w:rtl/>
        </w:rPr>
        <w:t xml:space="preserve"> </w:t>
      </w:r>
      <w:r w:rsidRPr="00126BE2">
        <w:rPr>
          <w:rFonts w:ascii="David" w:hAnsi="David" w:hint="cs"/>
          <w:color w:val="080908"/>
          <w:sz w:val="24"/>
          <w:rtl/>
        </w:rPr>
        <w:t>שנת</w:t>
      </w:r>
      <w:r w:rsidRPr="00126BE2">
        <w:rPr>
          <w:rFonts w:ascii="David" w:hAnsi="David"/>
          <w:color w:val="080908"/>
          <w:sz w:val="24"/>
          <w:rtl/>
        </w:rPr>
        <w:t xml:space="preserve">: </w:t>
      </w:r>
      <w:r w:rsidRPr="00126BE2">
        <w:rPr>
          <w:rFonts w:ascii="David" w:hAnsi="David" w:hint="cs"/>
          <w:color w:val="080908"/>
          <w:sz w:val="24"/>
          <w:rtl/>
        </w:rPr>
        <w:t>________________</w:t>
      </w:r>
    </w:p>
    <w:p w14:paraId="52D024A2"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ומשפחה</w:t>
      </w:r>
      <w:r w:rsidRPr="00126BE2">
        <w:rPr>
          <w:rFonts w:ascii="David" w:hAnsi="David"/>
          <w:color w:val="080908"/>
          <w:sz w:val="24"/>
          <w:rtl/>
        </w:rPr>
        <w:t>:</w:t>
      </w:r>
      <w:r w:rsidRPr="00126BE2">
        <w:rPr>
          <w:rFonts w:ascii="David" w:hAnsi="David"/>
          <w:color w:val="080908"/>
          <w:sz w:val="24"/>
          <w:u w:val="single"/>
          <w:rtl/>
        </w:rPr>
        <w:t xml:space="preserve"> </w:t>
      </w:r>
      <w:r w:rsidRPr="00126BE2">
        <w:rPr>
          <w:rFonts w:ascii="David" w:hAnsi="David" w:hint="cs"/>
          <w:color w:val="080908"/>
          <w:sz w:val="24"/>
          <w:rtl/>
        </w:rPr>
        <w:t>________________________</w:t>
      </w:r>
      <w:r w:rsidRPr="00126BE2">
        <w:rPr>
          <w:rFonts w:ascii="David" w:hAnsi="David"/>
          <w:color w:val="080908"/>
          <w:sz w:val="24"/>
          <w:rtl/>
        </w:rPr>
        <w:t xml:space="preserve"> </w:t>
      </w:r>
      <w:r w:rsidRPr="00126BE2">
        <w:rPr>
          <w:rFonts w:ascii="David" w:hAnsi="David" w:hint="cs"/>
          <w:color w:val="080908"/>
          <w:sz w:val="24"/>
          <w:rtl/>
        </w:rPr>
        <w:t xml:space="preserve"> 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t xml:space="preserve"> </w:t>
      </w:r>
      <w:r w:rsidRPr="00126BE2">
        <w:rPr>
          <w:rFonts w:ascii="David" w:hAnsi="David" w:hint="cs"/>
          <w:color w:val="080908"/>
          <w:sz w:val="24"/>
          <w:rtl/>
        </w:rPr>
        <w:t>________________________</w:t>
      </w:r>
    </w:p>
    <w:p w14:paraId="161A319F" w14:textId="77777777" w:rsidR="00ED75BF" w:rsidRPr="00126BE2" w:rsidRDefault="00ED75BF" w:rsidP="00126BE2">
      <w:pPr>
        <w:spacing w:line="360" w:lineRule="atLeast"/>
        <w:rPr>
          <w:rFonts w:ascii="David" w:hAnsi="David"/>
          <w:color w:val="080908"/>
          <w:sz w:val="24"/>
          <w:rtl/>
        </w:rPr>
      </w:pPr>
      <w:r w:rsidRPr="00126BE2">
        <w:rPr>
          <w:rFonts w:ascii="David" w:hAnsi="David"/>
          <w:color w:val="080908"/>
          <w:sz w:val="24"/>
          <w:shd w:val="clear" w:color="auto" w:fill="F2DBDB" w:themeFill="accent2" w:themeFillTint="33"/>
          <w:rtl/>
        </w:rPr>
        <w:t>(</w:t>
      </w:r>
      <w:r w:rsidRPr="00126BE2">
        <w:rPr>
          <w:rFonts w:ascii="David" w:hAnsi="David" w:hint="cs"/>
          <w:color w:val="080908"/>
          <w:sz w:val="24"/>
          <w:shd w:val="clear" w:color="auto" w:fill="F2DBDB" w:themeFill="accent2" w:themeFillTint="33"/>
          <w:rtl/>
        </w:rPr>
        <w:t>נדרש</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רק</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בעת</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חתימה</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בשם</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נותן</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השירותים</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על</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המסמך</w:t>
      </w:r>
      <w:r w:rsidRPr="00126BE2">
        <w:rPr>
          <w:rFonts w:ascii="David" w:hAnsi="David"/>
          <w:color w:val="080908"/>
          <w:sz w:val="24"/>
          <w:shd w:val="clear" w:color="auto" w:fill="F2DBDB" w:themeFill="accent2" w:themeFillTint="33"/>
          <w:rtl/>
        </w:rPr>
        <w:t>)</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ומשפחה</w:t>
      </w:r>
      <w:r w:rsidRPr="00126BE2">
        <w:rPr>
          <w:rFonts w:ascii="David" w:hAnsi="David"/>
          <w:color w:val="080908"/>
          <w:sz w:val="24"/>
          <w:rtl/>
        </w:rPr>
        <w:t>:</w:t>
      </w:r>
      <w:r w:rsidRPr="00126BE2">
        <w:rPr>
          <w:rFonts w:ascii="David" w:hAnsi="David" w:hint="cs"/>
          <w:color w:val="080908"/>
          <w:sz w:val="24"/>
          <w:rtl/>
        </w:rPr>
        <w:t xml:space="preserve"> ________________________</w:t>
      </w:r>
      <w:r w:rsidRPr="00126BE2">
        <w:rPr>
          <w:rFonts w:ascii="David" w:hAnsi="David"/>
          <w:color w:val="080908"/>
          <w:sz w:val="24"/>
          <w:rtl/>
        </w:rPr>
        <w:t xml:space="preserve"> </w:t>
      </w:r>
      <w:r w:rsidRPr="00126BE2">
        <w:rPr>
          <w:rFonts w:ascii="David" w:hAnsi="David" w:hint="cs"/>
          <w:color w:val="080908"/>
          <w:sz w:val="24"/>
          <w:rtl/>
        </w:rPr>
        <w:t xml:space="preserve"> 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w:t>
      </w:r>
      <w:r w:rsidRPr="00126BE2">
        <w:rPr>
          <w:rFonts w:ascii="David" w:hAnsi="David" w:hint="cs"/>
          <w:color w:val="080908"/>
          <w:sz w:val="24"/>
          <w:rtl/>
        </w:rPr>
        <w:t xml:space="preserve"> ________________________</w:t>
      </w:r>
    </w:p>
    <w:p w14:paraId="05EE6147" w14:textId="77777777" w:rsidR="00ED75BF" w:rsidRPr="00126BE2" w:rsidRDefault="00ED75BF" w:rsidP="00126BE2">
      <w:pPr>
        <w:spacing w:line="360" w:lineRule="atLeast"/>
        <w:rPr>
          <w:rFonts w:ascii="David" w:hAnsi="David"/>
          <w:color w:val="080908"/>
          <w:sz w:val="24"/>
          <w:rtl/>
        </w:rPr>
      </w:pPr>
    </w:p>
    <w:p w14:paraId="2516A355"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________________________</w:t>
      </w:r>
    </w:p>
    <w:p w14:paraId="7084B2BE" w14:textId="77777777" w:rsidR="00ED75BF" w:rsidRPr="00126BE2" w:rsidRDefault="00ED75BF" w:rsidP="00126BE2">
      <w:pPr>
        <w:spacing w:line="360" w:lineRule="atLeast"/>
        <w:rPr>
          <w:rFonts w:ascii="David" w:hAnsi="David"/>
          <w:color w:val="080908"/>
          <w:sz w:val="24"/>
          <w:rtl/>
        </w:rPr>
      </w:pPr>
    </w:p>
    <w:p w14:paraId="2DCA0C13" w14:textId="77777777" w:rsidR="00ED75BF" w:rsidRPr="00126BE2" w:rsidRDefault="00ED75BF" w:rsidP="00126BE2">
      <w:pPr>
        <w:bidi w:val="0"/>
        <w:spacing w:line="360" w:lineRule="atLeast"/>
        <w:rPr>
          <w:rFonts w:ascii="David" w:hAnsi="David"/>
          <w:b/>
          <w:bCs/>
          <w:color w:val="080908"/>
          <w:sz w:val="28"/>
          <w:szCs w:val="28"/>
          <w:u w:val="single"/>
        </w:rPr>
      </w:pPr>
      <w:r w:rsidRPr="00126BE2">
        <w:rPr>
          <w:rFonts w:ascii="David" w:hAnsi="David"/>
          <w:color w:val="080908"/>
          <w:sz w:val="28"/>
          <w:szCs w:val="28"/>
          <w:rtl/>
        </w:rPr>
        <w:br w:type="page"/>
      </w:r>
    </w:p>
    <w:p w14:paraId="3B3E01DB" w14:textId="77777777"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5 </w:t>
      </w:r>
      <w:r w:rsidRPr="00126BE2">
        <w:rPr>
          <w:rFonts w:ascii="David" w:hAnsi="David" w:hint="eastAsia"/>
          <w:b/>
          <w:bCs/>
          <w:color w:val="080908"/>
          <w:sz w:val="24"/>
          <w:rtl/>
        </w:rPr>
        <w:t>להסכם</w:t>
      </w:r>
      <w:r w:rsidRPr="00126BE2">
        <w:rPr>
          <w:rFonts w:ascii="David" w:hAnsi="David"/>
          <w:b/>
          <w:bCs/>
          <w:color w:val="080908"/>
          <w:sz w:val="24"/>
          <w:rtl/>
        </w:rPr>
        <w:t xml:space="preserve"> ערבות ביצוע</w:t>
      </w:r>
    </w:p>
    <w:p w14:paraId="54D9F6F0" w14:textId="77777777" w:rsidR="001D13A9" w:rsidRPr="00126BE2" w:rsidRDefault="001D13A9" w:rsidP="00126BE2">
      <w:pPr>
        <w:tabs>
          <w:tab w:val="left" w:pos="7227"/>
        </w:tabs>
        <w:spacing w:after="0" w:line="360" w:lineRule="atLeast"/>
        <w:jc w:val="center"/>
        <w:outlineLvl w:val="1"/>
        <w:rPr>
          <w:rFonts w:ascii="David" w:hAnsi="David"/>
          <w:b/>
          <w:bCs/>
          <w:color w:val="080908"/>
          <w:sz w:val="28"/>
          <w:szCs w:val="28"/>
          <w:rtl/>
        </w:rPr>
      </w:pPr>
      <w:r w:rsidRPr="00126BE2">
        <w:rPr>
          <w:rFonts w:ascii="David" w:hAnsi="David"/>
          <w:b/>
          <w:bCs/>
          <w:color w:val="080908"/>
          <w:sz w:val="28"/>
          <w:szCs w:val="28"/>
          <w:rtl/>
        </w:rPr>
        <w:t>תדפיס ערבות</w:t>
      </w:r>
      <w:r w:rsidRPr="00126BE2">
        <w:rPr>
          <w:rFonts w:ascii="David" w:hAnsi="David" w:hint="cs"/>
          <w:b/>
          <w:bCs/>
          <w:color w:val="080908"/>
          <w:sz w:val="28"/>
          <w:szCs w:val="28"/>
          <w:rtl/>
        </w:rPr>
        <w:t xml:space="preserve"> דיגיטלית </w:t>
      </w:r>
    </w:p>
    <w:p w14:paraId="48E340DC" w14:textId="77777777" w:rsidR="001D13A9" w:rsidRPr="00126BE2" w:rsidRDefault="001D13A9" w:rsidP="00126BE2">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126BE2">
        <w:rPr>
          <w:rFonts w:ascii="David" w:hAnsi="David" w:hint="cs"/>
          <w:b/>
          <w:bCs/>
          <w:color w:val="080908"/>
          <w:sz w:val="24"/>
          <w:rtl/>
        </w:rPr>
        <w:t xml:space="preserve">מסמך </w:t>
      </w:r>
      <w:r w:rsidRPr="00126BE2">
        <w:rPr>
          <w:rFonts w:ascii="David" w:hAnsi="David"/>
          <w:b/>
          <w:bCs/>
          <w:color w:val="080908"/>
          <w:sz w:val="24"/>
          <w:rtl/>
        </w:rPr>
        <w:t xml:space="preserve">זה </w:t>
      </w:r>
      <w:r w:rsidRPr="00126BE2">
        <w:rPr>
          <w:rFonts w:ascii="David" w:hAnsi="David" w:hint="eastAsia"/>
          <w:b/>
          <w:bCs/>
          <w:color w:val="080908"/>
          <w:sz w:val="24"/>
          <w:rtl/>
        </w:rPr>
        <w:t>הוא</w:t>
      </w:r>
      <w:r w:rsidRPr="00126BE2">
        <w:rPr>
          <w:rFonts w:ascii="David" w:hAnsi="David"/>
          <w:b/>
          <w:bCs/>
          <w:color w:val="080908"/>
          <w:sz w:val="24"/>
          <w:rtl/>
        </w:rPr>
        <w:t xml:space="preserve"> </w:t>
      </w:r>
      <w:r w:rsidRPr="00126BE2">
        <w:rPr>
          <w:rFonts w:ascii="David" w:hAnsi="David" w:hint="eastAsia"/>
          <w:b/>
          <w:bCs/>
          <w:color w:val="080908"/>
          <w:sz w:val="24"/>
          <w:rtl/>
        </w:rPr>
        <w:t>תדפיס</w:t>
      </w:r>
      <w:r w:rsidRPr="00126BE2">
        <w:rPr>
          <w:rFonts w:ascii="David" w:hAnsi="David"/>
          <w:b/>
          <w:bCs/>
          <w:color w:val="080908"/>
          <w:sz w:val="24"/>
          <w:rtl/>
        </w:rPr>
        <w:t xml:space="preserve"> של ערבות דיגיטאלית</w:t>
      </w:r>
      <w:r w:rsidRPr="00126BE2">
        <w:rPr>
          <w:rFonts w:ascii="David" w:hAnsi="David" w:hint="cs"/>
          <w:b/>
          <w:bCs/>
          <w:color w:val="080908"/>
          <w:sz w:val="24"/>
          <w:rtl/>
        </w:rPr>
        <w:t xml:space="preserve"> ונועד לצרכי המחשה בלבד</w:t>
      </w:r>
    </w:p>
    <w:p w14:paraId="513C126F" w14:textId="77777777" w:rsidR="001D13A9" w:rsidRPr="00126BE2" w:rsidRDefault="001D13A9" w:rsidP="00126BE2">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126BE2">
        <w:rPr>
          <w:rFonts w:ascii="David" w:hAnsi="David"/>
          <w:color w:val="080908"/>
          <w:sz w:val="24"/>
          <w:rtl/>
        </w:rPr>
        <w:t xml:space="preserve">תדפיס זה הופק ע"י המערכת של </w:t>
      </w:r>
      <w:r w:rsidRPr="00126BE2">
        <w:rPr>
          <w:rFonts w:ascii="David" w:hAnsi="David" w:hint="cs"/>
          <w:color w:val="080908"/>
          <w:sz w:val="24"/>
          <w:rtl/>
        </w:rPr>
        <w:t>___________ (</w:t>
      </w:r>
      <w:r w:rsidRPr="00126BE2">
        <w:rPr>
          <w:rFonts w:ascii="David" w:hAnsi="David"/>
          <w:color w:val="080908"/>
          <w:sz w:val="24"/>
          <w:rtl/>
        </w:rPr>
        <w:t>שם מנפיק הערבות/מקבל הערבות לפי העניין</w:t>
      </w:r>
      <w:r w:rsidRPr="00126BE2">
        <w:rPr>
          <w:rFonts w:ascii="David" w:hAnsi="David" w:hint="cs"/>
          <w:color w:val="080908"/>
          <w:sz w:val="24"/>
          <w:rtl/>
        </w:rPr>
        <w:t>)</w:t>
      </w:r>
      <w:r w:rsidRPr="00126BE2">
        <w:rPr>
          <w:rFonts w:ascii="David" w:hAnsi="David"/>
          <w:color w:val="080908"/>
          <w:sz w:val="24"/>
          <w:rtl/>
        </w:rPr>
        <w:t xml:space="preserve"> ביום </w:t>
      </w:r>
      <w:r w:rsidRPr="00126BE2">
        <w:rPr>
          <w:rFonts w:ascii="David" w:hAnsi="David"/>
          <w:color w:val="080908"/>
          <w:sz w:val="24"/>
          <w:u w:val="single"/>
        </w:rPr>
        <w:t>DD/MM/YYYY</w:t>
      </w:r>
      <w:r w:rsidRPr="00126BE2">
        <w:rPr>
          <w:rFonts w:ascii="David" w:hAnsi="David"/>
          <w:color w:val="080908"/>
          <w:sz w:val="24"/>
          <w:rtl/>
        </w:rPr>
        <w:t xml:space="preserve"> ב- </w:t>
      </w:r>
      <w:r w:rsidRPr="00126BE2">
        <w:rPr>
          <w:rFonts w:ascii="David" w:hAnsi="David"/>
          <w:color w:val="080908"/>
          <w:sz w:val="24"/>
          <w:u w:val="single"/>
        </w:rPr>
        <w:t>SS:MM:HH</w:t>
      </w:r>
      <w:r w:rsidRPr="00126BE2">
        <w:rPr>
          <w:rFonts w:ascii="David" w:hAnsi="David"/>
          <w:color w:val="080908"/>
          <w:sz w:val="24"/>
          <w:rtl/>
        </w:rPr>
        <w:t xml:space="preserve"> על סמך קובץ ערבות </w:t>
      </w:r>
      <w:r w:rsidRPr="00126BE2">
        <w:rPr>
          <w:rFonts w:ascii="David" w:hAnsi="David" w:hint="eastAsia"/>
          <w:color w:val="080908"/>
          <w:sz w:val="24"/>
          <w:rtl/>
        </w:rPr>
        <w:t>דיגיטאלית</w:t>
      </w:r>
      <w:r w:rsidRPr="00126BE2">
        <w:rPr>
          <w:rFonts w:ascii="David" w:hAnsi="David"/>
          <w:color w:val="080908"/>
          <w:sz w:val="24"/>
          <w:rtl/>
        </w:rPr>
        <w:t>.</w:t>
      </w:r>
    </w:p>
    <w:p w14:paraId="089C165A" w14:textId="77777777" w:rsidR="001D13A9" w:rsidRPr="00126BE2" w:rsidRDefault="001D13A9" w:rsidP="00126BE2">
      <w:pPr>
        <w:tabs>
          <w:tab w:val="left" w:pos="7227"/>
        </w:tabs>
        <w:spacing w:after="0" w:line="360" w:lineRule="atLeast"/>
        <w:rPr>
          <w:rFonts w:ascii="David" w:hAnsi="David"/>
          <w:b/>
          <w:bCs/>
          <w:color w:val="080908"/>
          <w:sz w:val="24"/>
          <w:u w:val="single"/>
          <w:rtl/>
        </w:rPr>
      </w:pPr>
    </w:p>
    <w:p w14:paraId="67122EFE" w14:textId="77777777" w:rsidR="001D13A9" w:rsidRPr="00126BE2" w:rsidRDefault="001D13A9" w:rsidP="00126BE2">
      <w:pPr>
        <w:tabs>
          <w:tab w:val="left" w:pos="7227"/>
        </w:tabs>
        <w:spacing w:after="0" w:line="360" w:lineRule="atLeast"/>
        <w:jc w:val="center"/>
        <w:rPr>
          <w:rFonts w:ascii="David" w:hAnsi="David"/>
          <w:b/>
          <w:bCs/>
          <w:color w:val="080908"/>
          <w:sz w:val="24"/>
          <w:u w:val="single"/>
          <w:rtl/>
        </w:rPr>
      </w:pPr>
      <w:r w:rsidRPr="00126BE2">
        <w:rPr>
          <w:rFonts w:ascii="David" w:hAnsi="David" w:hint="cs"/>
          <w:b/>
          <w:bCs/>
          <w:color w:val="080908"/>
          <w:sz w:val="24"/>
          <w:u w:val="single"/>
          <w:rtl/>
        </w:rPr>
        <w:t>נתוני הערבות</w:t>
      </w:r>
    </w:p>
    <w:p w14:paraId="3FA1BE3C"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3B0BD638"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u w:val="single"/>
          <w:rtl/>
        </w:rPr>
        <w:t>קוד</w:t>
      </w:r>
      <w:r w:rsidRPr="00126BE2">
        <w:rPr>
          <w:rFonts w:ascii="David" w:hAnsi="David"/>
          <w:color w:val="080908"/>
          <w:sz w:val="24"/>
          <w:u w:val="single"/>
          <w:rtl/>
        </w:rPr>
        <w:t xml:space="preserve"> </w:t>
      </w:r>
      <w:r w:rsidRPr="00126BE2">
        <w:rPr>
          <w:rFonts w:ascii="David" w:hAnsi="David" w:hint="cs"/>
          <w:color w:val="080908"/>
          <w:sz w:val="24"/>
          <w:u w:val="single"/>
          <w:rtl/>
        </w:rPr>
        <w:t>ה</w:t>
      </w:r>
      <w:r w:rsidRPr="00126BE2">
        <w:rPr>
          <w:rFonts w:ascii="David" w:hAnsi="David"/>
          <w:color w:val="080908"/>
          <w:sz w:val="24"/>
          <w:u w:val="single"/>
          <w:rtl/>
        </w:rPr>
        <w:t xml:space="preserve">ערבות </w:t>
      </w:r>
      <w:r w:rsidRPr="00126BE2">
        <w:rPr>
          <w:rFonts w:ascii="David" w:hAnsi="David" w:hint="cs"/>
          <w:color w:val="080908"/>
          <w:sz w:val="24"/>
          <w:u w:val="single"/>
          <w:rtl/>
        </w:rPr>
        <w:t>ה</w:t>
      </w:r>
      <w:r w:rsidRPr="00126BE2">
        <w:rPr>
          <w:rFonts w:ascii="David" w:hAnsi="David"/>
          <w:color w:val="080908"/>
          <w:sz w:val="24"/>
          <w:u w:val="single"/>
          <w:rtl/>
        </w:rPr>
        <w:t>דיגיטאלית</w:t>
      </w:r>
      <w:r w:rsidRPr="00126BE2">
        <w:rPr>
          <w:rFonts w:ascii="David" w:hAnsi="David"/>
          <w:color w:val="080908"/>
          <w:sz w:val="24"/>
          <w:rtl/>
        </w:rPr>
        <w:t>: ____________________________</w:t>
      </w:r>
    </w:p>
    <w:p w14:paraId="5025F4B0"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5B28F5AD"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מנפיק הערבות:</w:t>
      </w:r>
    </w:p>
    <w:p w14:paraId="4D65E3B6"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 מס' סניף: ___</w:t>
      </w:r>
    </w:p>
    <w:p w14:paraId="58DD8C3E"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טלפון מנפיק הערבות: ___________ פקס' מנפיק הערבות: __________</w:t>
      </w:r>
    </w:p>
    <w:p w14:paraId="4659F92B"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כתובת מנפיק הערבות: _________________________________________</w:t>
      </w:r>
    </w:p>
    <w:p w14:paraId="04B8CDE0"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רחוב ומספר: ____________ ישוב: _________________ מיקוד _________</w:t>
      </w:r>
    </w:p>
    <w:p w14:paraId="40BEC964"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שם מורשה החתימה 1: ________________________________________</w:t>
      </w:r>
    </w:p>
    <w:p w14:paraId="7240D1F3"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שם מורשה החתימה 2: ________________________________________</w:t>
      </w:r>
    </w:p>
    <w:p w14:paraId="3BC34233"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4CCF8029"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מקבל הערבות:</w:t>
      </w:r>
    </w:p>
    <w:p w14:paraId="4F74725F"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_________________________________________</w:t>
      </w:r>
    </w:p>
    <w:p w14:paraId="4154794F"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_________________________________________</w:t>
      </w:r>
    </w:p>
    <w:p w14:paraId="60BE9A86" w14:textId="77777777" w:rsidR="001D13A9" w:rsidRPr="00126BE2" w:rsidRDefault="001D13A9" w:rsidP="00126BE2">
      <w:pPr>
        <w:tabs>
          <w:tab w:val="left" w:pos="7227"/>
        </w:tabs>
        <w:spacing w:line="360" w:lineRule="atLeast"/>
        <w:rPr>
          <w:rFonts w:ascii="David" w:hAnsi="David"/>
          <w:color w:val="080908"/>
          <w:sz w:val="24"/>
          <w:u w:val="single"/>
          <w:rtl/>
        </w:rPr>
      </w:pPr>
      <w:proofErr w:type="spellStart"/>
      <w:r w:rsidRPr="00126BE2">
        <w:rPr>
          <w:rFonts w:ascii="David" w:hAnsi="David" w:hint="cs"/>
          <w:color w:val="080908"/>
          <w:sz w:val="24"/>
          <w:u w:val="single"/>
          <w:rtl/>
        </w:rPr>
        <w:t>הנערבים</w:t>
      </w:r>
      <w:proofErr w:type="spellEnd"/>
      <w:r w:rsidRPr="00126BE2">
        <w:rPr>
          <w:rFonts w:ascii="David" w:hAnsi="David" w:hint="cs"/>
          <w:color w:val="080908"/>
          <w:sz w:val="24"/>
          <w:u w:val="single"/>
          <w:rtl/>
        </w:rPr>
        <w:t xml:space="preserve"> (</w:t>
      </w:r>
      <w:r w:rsidRPr="00126BE2">
        <w:rPr>
          <w:rFonts w:ascii="David" w:hAnsi="David"/>
          <w:color w:val="080908"/>
          <w:sz w:val="24"/>
          <w:u w:val="single"/>
          <w:rtl/>
        </w:rPr>
        <w:t>להלן ביחד ו/או לחוד: "</w:t>
      </w:r>
      <w:proofErr w:type="spellStart"/>
      <w:r w:rsidRPr="00126BE2">
        <w:rPr>
          <w:rFonts w:ascii="David" w:hAnsi="David"/>
          <w:color w:val="080908"/>
          <w:sz w:val="24"/>
          <w:u w:val="single"/>
          <w:rtl/>
        </w:rPr>
        <w:t>הנערב</w:t>
      </w:r>
      <w:proofErr w:type="spellEnd"/>
      <w:r w:rsidRPr="00126BE2">
        <w:rPr>
          <w:rFonts w:ascii="David" w:hAnsi="David"/>
          <w:color w:val="080908"/>
          <w:sz w:val="24"/>
          <w:u w:val="single"/>
          <w:rtl/>
        </w:rPr>
        <w:t>")</w:t>
      </w:r>
      <w:r w:rsidRPr="00126BE2">
        <w:rPr>
          <w:rFonts w:ascii="David" w:hAnsi="David" w:hint="cs"/>
          <w:color w:val="080908"/>
          <w:sz w:val="24"/>
          <w:u w:val="single"/>
          <w:rtl/>
        </w:rPr>
        <w:t>:</w:t>
      </w:r>
    </w:p>
    <w:tbl>
      <w:tblPr>
        <w:tblStyle w:val="71"/>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10;"/>
      </w:tblPr>
      <w:tblGrid>
        <w:gridCol w:w="1966"/>
        <w:gridCol w:w="6330"/>
      </w:tblGrid>
      <w:tr w:rsidR="001D13A9" w:rsidRPr="00126BE2" w14:paraId="2F26397D" w14:textId="77777777" w:rsidTr="00C923B8">
        <w:trPr>
          <w:cantSplit/>
          <w:tblHeader/>
        </w:trPr>
        <w:tc>
          <w:tcPr>
            <w:tcW w:w="2003" w:type="dxa"/>
            <w:shd w:val="clear" w:color="auto" w:fill="auto"/>
          </w:tcPr>
          <w:p w14:paraId="0B3AE3D2" w14:textId="77777777" w:rsidR="001D13A9" w:rsidRPr="00126BE2" w:rsidRDefault="001D13A9" w:rsidP="00126BE2">
            <w:pPr>
              <w:tabs>
                <w:tab w:val="left" w:pos="7227"/>
              </w:tabs>
              <w:spacing w:line="360" w:lineRule="atLeast"/>
              <w:jc w:val="center"/>
              <w:rPr>
                <w:rFonts w:ascii="David" w:hAnsi="David"/>
                <w:color w:val="080908"/>
                <w:sz w:val="24"/>
                <w:rtl/>
              </w:rPr>
            </w:pPr>
            <w:bookmarkStart w:id="71" w:name="ColumnTitle_34"/>
            <w:r w:rsidRPr="00126BE2">
              <w:rPr>
                <w:rFonts w:ascii="David" w:hAnsi="David" w:hint="cs"/>
                <w:color w:val="080908"/>
                <w:sz w:val="24"/>
                <w:rtl/>
              </w:rPr>
              <w:t>מזהה נערב</w:t>
            </w:r>
          </w:p>
        </w:tc>
        <w:tc>
          <w:tcPr>
            <w:tcW w:w="6474" w:type="dxa"/>
            <w:shd w:val="clear" w:color="auto" w:fill="auto"/>
          </w:tcPr>
          <w:p w14:paraId="6D429A4C" w14:textId="77777777" w:rsidR="001D13A9" w:rsidRPr="00126BE2" w:rsidRDefault="001D13A9" w:rsidP="00126BE2">
            <w:pPr>
              <w:tabs>
                <w:tab w:val="left" w:pos="7227"/>
              </w:tabs>
              <w:spacing w:line="360" w:lineRule="atLeast"/>
              <w:jc w:val="center"/>
              <w:rPr>
                <w:rFonts w:ascii="David" w:hAnsi="David"/>
                <w:color w:val="080908"/>
                <w:rtl/>
              </w:rPr>
            </w:pPr>
            <w:r w:rsidRPr="00126BE2">
              <w:rPr>
                <w:rFonts w:ascii="David" w:hAnsi="David" w:hint="cs"/>
                <w:color w:val="080908"/>
                <w:sz w:val="24"/>
                <w:rtl/>
              </w:rPr>
              <w:t xml:space="preserve">שם </w:t>
            </w:r>
            <w:proofErr w:type="spellStart"/>
            <w:r w:rsidRPr="00126BE2">
              <w:rPr>
                <w:rFonts w:ascii="David" w:hAnsi="David" w:hint="cs"/>
                <w:color w:val="080908"/>
                <w:sz w:val="24"/>
                <w:rtl/>
              </w:rPr>
              <w:t>הנערב</w:t>
            </w:r>
            <w:proofErr w:type="spellEnd"/>
          </w:p>
        </w:tc>
      </w:tr>
      <w:bookmarkEnd w:id="71"/>
      <w:tr w:rsidR="001D13A9" w:rsidRPr="00126BE2" w14:paraId="3EFF65E8" w14:textId="77777777" w:rsidTr="00C923B8">
        <w:trPr>
          <w:cantSplit/>
        </w:trPr>
        <w:tc>
          <w:tcPr>
            <w:tcW w:w="2003" w:type="dxa"/>
            <w:shd w:val="clear" w:color="auto" w:fill="auto"/>
          </w:tcPr>
          <w:p w14:paraId="68784F31"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____________</w:t>
            </w:r>
          </w:p>
        </w:tc>
        <w:tc>
          <w:tcPr>
            <w:tcW w:w="6474" w:type="dxa"/>
            <w:shd w:val="clear" w:color="auto" w:fill="auto"/>
          </w:tcPr>
          <w:p w14:paraId="6A830262"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_________________________________________</w:t>
            </w:r>
          </w:p>
        </w:tc>
      </w:tr>
    </w:tbl>
    <w:p w14:paraId="66F55C3B"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u w:val="single"/>
          <w:rtl/>
        </w:rPr>
        <w:t>נושא הערבות:</w:t>
      </w:r>
      <w:r w:rsidRPr="00126BE2">
        <w:rPr>
          <w:rFonts w:ascii="David" w:hAnsi="David" w:hint="cs"/>
          <w:color w:val="080908"/>
          <w:sz w:val="24"/>
          <w:rtl/>
        </w:rPr>
        <w:t xml:space="preserve"> </w:t>
      </w:r>
    </w:p>
    <w:p w14:paraId="6DE0334D"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color w:val="080908"/>
          <w:sz w:val="24"/>
          <w:rtl/>
        </w:rPr>
        <w:t xml:space="preserve">(שם </w:t>
      </w:r>
      <w:r w:rsidRPr="00126BE2">
        <w:rPr>
          <w:rFonts w:ascii="David" w:hAnsi="David" w:hint="cs"/>
          <w:color w:val="080908"/>
          <w:sz w:val="24"/>
          <w:rtl/>
        </w:rPr>
        <w:t>המכרז</w:t>
      </w:r>
      <w:r w:rsidRPr="00126BE2">
        <w:rPr>
          <w:rFonts w:ascii="David" w:hAnsi="David"/>
          <w:color w:val="080908"/>
          <w:sz w:val="24"/>
          <w:rtl/>
        </w:rPr>
        <w:t xml:space="preserve"> /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ההתקשרות)</w:t>
      </w:r>
    </w:p>
    <w:p w14:paraId="4D1CF214"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6A7FD2B0"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סכומים ותאריכים</w:t>
      </w:r>
    </w:p>
    <w:p w14:paraId="44C29995"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סכום הערבות _________ שקלים חדשים.</w:t>
      </w:r>
    </w:p>
    <w:p w14:paraId="788AB554"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הצמדה: ______________ תאריך בסיס להצמדה: __________</w:t>
      </w:r>
    </w:p>
    <w:p w14:paraId="7C5B4D4D"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תאריך הנפקת הערבות: _____________</w:t>
      </w:r>
      <w:r w:rsidRPr="00126BE2">
        <w:rPr>
          <w:rFonts w:ascii="David" w:hAnsi="David"/>
          <w:color w:val="080908"/>
          <w:sz w:val="24"/>
          <w:rtl/>
        </w:rPr>
        <w:t>(</w:t>
      </w:r>
      <w:r w:rsidRPr="00126BE2">
        <w:rPr>
          <w:rFonts w:ascii="David" w:hAnsi="David" w:hint="cs"/>
          <w:color w:val="080908"/>
          <w:sz w:val="24"/>
          <w:rtl/>
        </w:rPr>
        <w:t>חלק זה יושלם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המנפיק</w:t>
      </w:r>
      <w:r w:rsidRPr="00126BE2">
        <w:rPr>
          <w:rFonts w:ascii="David" w:hAnsi="David"/>
          <w:color w:val="080908"/>
          <w:sz w:val="24"/>
          <w:rtl/>
        </w:rPr>
        <w:t>)</w:t>
      </w:r>
      <w:r w:rsidRPr="00126BE2">
        <w:rPr>
          <w:rFonts w:ascii="David" w:hAnsi="David" w:hint="cs"/>
          <w:color w:val="080908"/>
          <w:sz w:val="24"/>
          <w:rtl/>
        </w:rPr>
        <w:t xml:space="preserve"> תאריך סיום תוקף הערבות: _______________</w:t>
      </w:r>
    </w:p>
    <w:p w14:paraId="55B1717E"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135BC59E" w14:textId="77777777" w:rsidR="001D13A9" w:rsidRPr="00126BE2" w:rsidRDefault="001D13A9" w:rsidP="00126BE2">
      <w:pPr>
        <w:tabs>
          <w:tab w:val="left" w:pos="7227"/>
        </w:tabs>
        <w:spacing w:after="0" w:line="360" w:lineRule="atLeast"/>
        <w:rPr>
          <w:rFonts w:ascii="David" w:hAnsi="David"/>
          <w:b/>
          <w:bCs/>
          <w:color w:val="080908"/>
          <w:sz w:val="24"/>
          <w:u w:val="single"/>
          <w:rtl/>
        </w:rPr>
      </w:pPr>
      <w:r w:rsidRPr="00126BE2">
        <w:rPr>
          <w:rFonts w:ascii="David" w:hAnsi="David" w:hint="cs"/>
          <w:b/>
          <w:bCs/>
          <w:color w:val="080908"/>
          <w:sz w:val="24"/>
          <w:u w:val="single"/>
          <w:rtl/>
        </w:rPr>
        <w:t>ניסוח ההתחייבות</w:t>
      </w:r>
    </w:p>
    <w:p w14:paraId="42B905E1"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מנפיק</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ערב</w:t>
      </w:r>
      <w:r w:rsidRPr="00126BE2">
        <w:rPr>
          <w:rFonts w:ascii="David" w:hAnsi="David"/>
          <w:color w:val="080908"/>
          <w:sz w:val="24"/>
          <w:rtl/>
        </w:rPr>
        <w:t xml:space="preserve"> בזה כלפי מקבל הערבות</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cs"/>
          <w:color w:val="080908"/>
          <w:sz w:val="24"/>
          <w:rtl/>
        </w:rPr>
        <w:t xml:space="preserve">בעבור </w:t>
      </w:r>
      <w:proofErr w:type="spellStart"/>
      <w:r w:rsidRPr="00126BE2">
        <w:rPr>
          <w:rFonts w:ascii="David" w:hAnsi="David" w:hint="cs"/>
          <w:color w:val="080908"/>
          <w:sz w:val="24"/>
          <w:rtl/>
        </w:rPr>
        <w:t>הנערב</w:t>
      </w:r>
      <w:proofErr w:type="spellEnd"/>
      <w:r w:rsidRPr="00126BE2">
        <w:rPr>
          <w:rFonts w:ascii="David" w:hAnsi="David" w:hint="cs"/>
          <w:color w:val="080908"/>
          <w:sz w:val="24"/>
          <w:rtl/>
        </w:rPr>
        <w:t xml:space="preserve">, </w:t>
      </w:r>
      <w:r w:rsidRPr="00126BE2">
        <w:rPr>
          <w:rFonts w:ascii="David" w:hAnsi="David"/>
          <w:color w:val="080908"/>
          <w:sz w:val="24"/>
          <w:rtl/>
        </w:rPr>
        <w:t xml:space="preserve">לסילוק כל סכום אשר </w:t>
      </w:r>
      <w:r w:rsidRPr="00126BE2">
        <w:rPr>
          <w:rFonts w:ascii="David" w:hAnsi="David" w:hint="cs"/>
          <w:color w:val="080908"/>
          <w:sz w:val="24"/>
          <w:rtl/>
        </w:rPr>
        <w:t>מקבל הערבות</w:t>
      </w:r>
      <w:r w:rsidRPr="00126BE2">
        <w:rPr>
          <w:rFonts w:ascii="David" w:hAnsi="David"/>
          <w:color w:val="080908"/>
          <w:sz w:val="24"/>
          <w:rtl/>
        </w:rPr>
        <w:t xml:space="preserve"> </w:t>
      </w:r>
      <w:r w:rsidRPr="00126BE2">
        <w:rPr>
          <w:rFonts w:ascii="David" w:hAnsi="David" w:hint="cs"/>
          <w:color w:val="080908"/>
          <w:sz w:val="24"/>
          <w:rtl/>
        </w:rPr>
        <w:t>ידרוש</w:t>
      </w:r>
      <w:r w:rsidRPr="00126BE2">
        <w:rPr>
          <w:rFonts w:ascii="David" w:hAnsi="David"/>
          <w:color w:val="080908"/>
          <w:sz w:val="24"/>
          <w:rtl/>
        </w:rPr>
        <w:t xml:space="preserve"> מאת </w:t>
      </w:r>
      <w:r w:rsidRPr="00126BE2">
        <w:rPr>
          <w:rFonts w:ascii="David" w:hAnsi="David" w:hint="cs"/>
          <w:color w:val="080908"/>
          <w:sz w:val="24"/>
          <w:rtl/>
        </w:rPr>
        <w:t>מנפיק</w:t>
      </w:r>
      <w:r w:rsidRPr="00126BE2">
        <w:rPr>
          <w:rFonts w:ascii="David" w:hAnsi="David"/>
          <w:color w:val="080908"/>
          <w:sz w:val="24"/>
          <w:rtl/>
        </w:rPr>
        <w:t xml:space="preserve"> </w:t>
      </w:r>
      <w:r w:rsidRPr="00126BE2">
        <w:rPr>
          <w:rFonts w:ascii="David" w:hAnsi="David" w:hint="cs"/>
          <w:color w:val="080908"/>
          <w:sz w:val="24"/>
          <w:rtl/>
        </w:rPr>
        <w:t>הערבות, בקשר עם נושא הערבות, ואשר לא יעלה על סכום</w:t>
      </w:r>
      <w:r w:rsidRPr="00126BE2">
        <w:rPr>
          <w:rFonts w:ascii="David" w:hAnsi="David"/>
          <w:color w:val="080908"/>
          <w:sz w:val="24"/>
          <w:rtl/>
        </w:rPr>
        <w:t xml:space="preserve"> גובה הערבות.</w:t>
      </w:r>
      <w:r w:rsidRPr="00126BE2">
        <w:rPr>
          <w:rFonts w:ascii="David" w:hAnsi="David" w:hint="cs"/>
          <w:color w:val="080908"/>
          <w:sz w:val="24"/>
          <w:rtl/>
        </w:rPr>
        <w:t xml:space="preserve"> מנפיק הערבות</w:t>
      </w:r>
      <w:r w:rsidRPr="00126BE2">
        <w:rPr>
          <w:rFonts w:ascii="David" w:hAnsi="David"/>
          <w:color w:val="080908"/>
          <w:sz w:val="24"/>
          <w:rtl/>
        </w:rPr>
        <w:t xml:space="preserve"> מתחייב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שלם ל</w:t>
      </w:r>
      <w:r w:rsidRPr="00126BE2">
        <w:rPr>
          <w:rFonts w:ascii="David" w:hAnsi="David" w:hint="cs"/>
          <w:color w:val="080908"/>
          <w:sz w:val="24"/>
          <w:rtl/>
        </w:rPr>
        <w:t>מקבל</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את הסכום ה</w:t>
      </w:r>
      <w:r w:rsidRPr="00126BE2">
        <w:rPr>
          <w:rFonts w:ascii="David" w:hAnsi="David" w:hint="cs"/>
          <w:color w:val="080908"/>
          <w:sz w:val="24"/>
          <w:rtl/>
        </w:rPr>
        <w:t>אמור</w:t>
      </w:r>
      <w:r w:rsidRPr="00126BE2">
        <w:rPr>
          <w:rFonts w:ascii="David" w:hAnsi="David"/>
          <w:color w:val="080908"/>
          <w:sz w:val="24"/>
          <w:rtl/>
        </w:rPr>
        <w:t xml:space="preserve"> </w:t>
      </w:r>
      <w:r w:rsidRPr="00126BE2">
        <w:rPr>
          <w:rFonts w:ascii="David" w:hAnsi="David" w:hint="cs"/>
          <w:color w:val="080908"/>
          <w:sz w:val="24"/>
          <w:rtl/>
        </w:rPr>
        <w:t>ב</w:t>
      </w:r>
      <w:r w:rsidRPr="00126BE2">
        <w:rPr>
          <w:rFonts w:ascii="David" w:hAnsi="David"/>
          <w:color w:val="080908"/>
          <w:sz w:val="24"/>
          <w:rtl/>
        </w:rPr>
        <w:t>תוך</w:t>
      </w:r>
      <w:r w:rsidRPr="00126BE2">
        <w:rPr>
          <w:rFonts w:ascii="David" w:hAnsi="David" w:hint="cs"/>
          <w:color w:val="080908"/>
          <w:sz w:val="24"/>
          <w:rtl/>
        </w:rPr>
        <w:t xml:space="preserve"> מספר </w:t>
      </w:r>
      <w:r w:rsidRPr="00126BE2">
        <w:rPr>
          <w:rFonts w:ascii="David" w:hAnsi="David" w:hint="cs"/>
          <w:color w:val="080908"/>
          <w:sz w:val="24"/>
          <w:rtl/>
        </w:rPr>
        <w:lastRenderedPageBreak/>
        <w:t>הימים לחילוט הקבועים בערבות וזאת</w:t>
      </w:r>
      <w:r w:rsidRPr="00126BE2">
        <w:rPr>
          <w:rFonts w:ascii="David" w:hAnsi="David"/>
          <w:color w:val="080908"/>
          <w:sz w:val="24"/>
          <w:rtl/>
        </w:rPr>
        <w:t xml:space="preserve"> מתאריך דרישת </w:t>
      </w:r>
      <w:r w:rsidRPr="00126BE2">
        <w:rPr>
          <w:rFonts w:ascii="David" w:hAnsi="David" w:hint="cs"/>
          <w:color w:val="080908"/>
          <w:sz w:val="24"/>
          <w:rtl/>
        </w:rPr>
        <w:t>מקבל הערבות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מבלי </w:t>
      </w:r>
      <w:r w:rsidRPr="00126BE2">
        <w:rPr>
          <w:rFonts w:ascii="David" w:hAnsi="David" w:hint="cs"/>
          <w:color w:val="080908"/>
          <w:sz w:val="24"/>
          <w:rtl/>
        </w:rPr>
        <w:t>שמקבל הערבות יהיה</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לנמק את דרישת</w:t>
      </w:r>
      <w:r w:rsidRPr="00126BE2">
        <w:rPr>
          <w:rFonts w:ascii="David" w:hAnsi="David" w:hint="cs"/>
          <w:color w:val="080908"/>
          <w:sz w:val="24"/>
          <w:rtl/>
        </w:rPr>
        <w:t xml:space="preserve">ו או לדרוש תחילה את סילוק הסכום מאת </w:t>
      </w:r>
      <w:proofErr w:type="spellStart"/>
      <w:r w:rsidRPr="00126BE2">
        <w:rPr>
          <w:rFonts w:ascii="David" w:hAnsi="David" w:hint="cs"/>
          <w:color w:val="080908"/>
          <w:sz w:val="24"/>
          <w:rtl/>
        </w:rPr>
        <w:t>הנערב</w:t>
      </w:r>
      <w:proofErr w:type="spellEnd"/>
      <w:r w:rsidRPr="00126BE2">
        <w:rPr>
          <w:rFonts w:ascii="David" w:hAnsi="David" w:hint="cs"/>
          <w:color w:val="080908"/>
          <w:sz w:val="24"/>
          <w:rtl/>
        </w:rPr>
        <w:t xml:space="preserve">. </w:t>
      </w:r>
    </w:p>
    <w:p w14:paraId="4F236D84"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במקרה של דרישה כאמור מנפיק הערבות לא י</w:t>
      </w:r>
      <w:r w:rsidRPr="00126BE2">
        <w:rPr>
          <w:rFonts w:ascii="David" w:hAnsi="David"/>
          <w:color w:val="080908"/>
          <w:sz w:val="24"/>
          <w:rtl/>
        </w:rPr>
        <w:t>טען כלפי</w:t>
      </w:r>
      <w:r w:rsidRPr="00126BE2">
        <w:rPr>
          <w:rFonts w:ascii="David" w:hAnsi="David" w:hint="cs"/>
          <w:color w:val="080908"/>
          <w:sz w:val="24"/>
          <w:rtl/>
        </w:rPr>
        <w:t xml:space="preserve"> מקבל הערבות</w:t>
      </w:r>
      <w:r w:rsidRPr="00126BE2">
        <w:rPr>
          <w:rFonts w:ascii="David" w:hAnsi="David"/>
          <w:color w:val="080908"/>
          <w:sz w:val="24"/>
          <w:rtl/>
        </w:rPr>
        <w:t xml:space="preserve"> טענת הגנה כל שהיא שיכולה לעמוד</w:t>
      </w:r>
      <w:r w:rsidRPr="00126BE2">
        <w:rPr>
          <w:rFonts w:ascii="David" w:hAnsi="David" w:hint="cs"/>
          <w:color w:val="080908"/>
          <w:sz w:val="24"/>
          <w:rtl/>
        </w:rPr>
        <w:t xml:space="preserve"> לו או </w:t>
      </w:r>
      <w:proofErr w:type="spellStart"/>
      <w:r w:rsidRPr="00126BE2">
        <w:rPr>
          <w:rFonts w:ascii="David" w:hAnsi="David"/>
          <w:color w:val="080908"/>
          <w:sz w:val="24"/>
          <w:rtl/>
        </w:rPr>
        <w:t>ל</w:t>
      </w:r>
      <w:r w:rsidRPr="00126BE2">
        <w:rPr>
          <w:rFonts w:ascii="David" w:hAnsi="David" w:hint="cs"/>
          <w:color w:val="080908"/>
          <w:sz w:val="24"/>
          <w:rtl/>
        </w:rPr>
        <w:t>נערב</w:t>
      </w:r>
      <w:proofErr w:type="spellEnd"/>
      <w:r w:rsidRPr="00126BE2">
        <w:rPr>
          <w:rFonts w:ascii="David" w:hAnsi="David"/>
          <w:color w:val="080908"/>
          <w:sz w:val="24"/>
          <w:rtl/>
        </w:rPr>
        <w:t xml:space="preserve">, </w:t>
      </w:r>
      <w:r w:rsidRPr="00126BE2">
        <w:rPr>
          <w:rFonts w:ascii="David" w:hAnsi="David" w:hint="cs"/>
          <w:color w:val="080908"/>
          <w:sz w:val="24"/>
          <w:rtl/>
        </w:rPr>
        <w:t>ולא יתנה את התשלום בתנאי כלשהו או יעכבו מסיבה כלשהי ובכלל זה ב</w:t>
      </w:r>
      <w:r w:rsidRPr="00126BE2">
        <w:rPr>
          <w:rFonts w:ascii="David" w:hAnsi="David"/>
          <w:color w:val="080908"/>
          <w:sz w:val="24"/>
          <w:rtl/>
        </w:rPr>
        <w:t xml:space="preserve">סילוק הסכום האמור מאת </w:t>
      </w:r>
      <w:proofErr w:type="spellStart"/>
      <w:r w:rsidRPr="00126BE2">
        <w:rPr>
          <w:rFonts w:ascii="David" w:hAnsi="David" w:hint="cs"/>
          <w:color w:val="080908"/>
          <w:sz w:val="24"/>
          <w:rtl/>
        </w:rPr>
        <w:t>הנערב</w:t>
      </w:r>
      <w:proofErr w:type="spellEnd"/>
      <w:r w:rsidRPr="00126BE2">
        <w:rPr>
          <w:rFonts w:ascii="David" w:hAnsi="David"/>
          <w:color w:val="080908"/>
          <w:sz w:val="24"/>
          <w:rtl/>
        </w:rPr>
        <w:t>.</w:t>
      </w:r>
    </w:p>
    <w:p w14:paraId="1D2D468F"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ערבות זו אינה ניתנה להעברה או להסבה.</w:t>
      </w:r>
    </w:p>
    <w:p w14:paraId="6CF89B1D"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18638619"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על ערבות זו יחולו הוראות הדין הישראלי בלבד.</w:t>
      </w:r>
    </w:p>
    <w:p w14:paraId="3D1C298D"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126BE2">
        <w:rPr>
          <w:rFonts w:ascii="David" w:hAnsi="David" w:hint="cs"/>
          <w:color w:val="080908"/>
          <w:sz w:val="24"/>
          <w:rtl/>
        </w:rPr>
        <w:t>התכ"ם</w:t>
      </w:r>
      <w:proofErr w:type="spellEnd"/>
      <w:r w:rsidRPr="00126BE2">
        <w:rPr>
          <w:rFonts w:ascii="David" w:hAnsi="David" w:hint="cs"/>
          <w:color w:val="080908"/>
          <w:sz w:val="24"/>
          <w:rtl/>
        </w:rPr>
        <w:t xml:space="preserve"> של החשב הכללי, כנוסחו במועד הנפקת הערבות, ובכלל זה בהתאם לכללים המפורטים להלן:</w:t>
      </w:r>
    </w:p>
    <w:p w14:paraId="7C72D019" w14:textId="77777777"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Pr>
      </w:pPr>
      <w:r w:rsidRPr="00126BE2">
        <w:rPr>
          <w:rFonts w:ascii="David" w:hAnsi="David" w:hint="cs"/>
          <w:color w:val="080908"/>
          <w:sz w:val="24"/>
          <w:szCs w:val="26"/>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BA65308" w14:textId="77777777"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tl/>
        </w:rPr>
      </w:pPr>
      <w:r w:rsidRPr="00126BE2">
        <w:rPr>
          <w:rFonts w:ascii="David" w:hAnsi="David" w:hint="cs"/>
          <w:color w:val="080908"/>
          <w:sz w:val="24"/>
          <w:szCs w:val="26"/>
          <w:rtl/>
        </w:rPr>
        <w:t xml:space="preserve">התאריכים בערבות מתייחסים לימים </w:t>
      </w:r>
      <w:proofErr w:type="spellStart"/>
      <w:r w:rsidRPr="00126BE2">
        <w:rPr>
          <w:rFonts w:ascii="David" w:hAnsi="David" w:hint="cs"/>
          <w:color w:val="080908"/>
          <w:sz w:val="24"/>
          <w:szCs w:val="26"/>
          <w:rtl/>
        </w:rPr>
        <w:t>קלנדריים</w:t>
      </w:r>
      <w:proofErr w:type="spellEnd"/>
      <w:r w:rsidRPr="00126BE2">
        <w:rPr>
          <w:rFonts w:ascii="David" w:hAnsi="David" w:hint="cs"/>
          <w:color w:val="080908"/>
          <w:sz w:val="24"/>
          <w:szCs w:val="26"/>
          <w:rtl/>
        </w:rPr>
        <w:t>, המסתיימים בשעה 23:59, וזאת למעט מניין הימים לתשלום בגין חילוט ערבות על ידי מנפיק הערבות. מניין הימים לתשלום בגין חילוט הערבות</w:t>
      </w:r>
      <w:bookmarkStart w:id="72" w:name="_Ref3125565"/>
      <w:r w:rsidRPr="00126BE2">
        <w:rPr>
          <w:rFonts w:ascii="David" w:hAnsi="David" w:hint="cs"/>
          <w:color w:val="080908"/>
          <w:sz w:val="24"/>
          <w:szCs w:val="26"/>
          <w:rtl/>
        </w:rPr>
        <w:t>,</w:t>
      </w:r>
      <w:r w:rsidRPr="00126BE2">
        <w:rPr>
          <w:rFonts w:ascii="David" w:hAnsi="David"/>
          <w:color w:val="080908"/>
          <w:sz w:val="24"/>
          <w:szCs w:val="26"/>
          <w:rtl/>
        </w:rPr>
        <w:t xml:space="preserve"> </w:t>
      </w:r>
      <w:r w:rsidRPr="00126BE2">
        <w:rPr>
          <w:rFonts w:ascii="David" w:hAnsi="David" w:hint="cs"/>
          <w:color w:val="080908"/>
          <w:sz w:val="24"/>
          <w:szCs w:val="26"/>
          <w:rtl/>
        </w:rPr>
        <w:t>יחל ב</w:t>
      </w:r>
      <w:r w:rsidRPr="00126BE2">
        <w:rPr>
          <w:rFonts w:ascii="David" w:hAnsi="David"/>
          <w:color w:val="080908"/>
          <w:sz w:val="24"/>
          <w:szCs w:val="26"/>
          <w:rtl/>
        </w:rPr>
        <w:t xml:space="preserve">יום </w:t>
      </w:r>
      <w:r w:rsidRPr="00126BE2">
        <w:rPr>
          <w:rFonts w:ascii="David" w:hAnsi="David" w:hint="cs"/>
          <w:color w:val="080908"/>
          <w:sz w:val="24"/>
          <w:szCs w:val="26"/>
          <w:rtl/>
        </w:rPr>
        <w:t>ה</w:t>
      </w:r>
      <w:r w:rsidRPr="00126BE2">
        <w:rPr>
          <w:rFonts w:ascii="David" w:hAnsi="David"/>
          <w:color w:val="080908"/>
          <w:sz w:val="24"/>
          <w:szCs w:val="26"/>
          <w:rtl/>
        </w:rPr>
        <w:t xml:space="preserve">עסקים </w:t>
      </w:r>
      <w:r w:rsidRPr="00126BE2">
        <w:rPr>
          <w:rFonts w:ascii="David" w:hAnsi="David" w:hint="cs"/>
          <w:color w:val="080908"/>
          <w:sz w:val="24"/>
          <w:szCs w:val="26"/>
          <w:rtl/>
        </w:rPr>
        <w:t>ה</w:t>
      </w:r>
      <w:r w:rsidRPr="00126BE2">
        <w:rPr>
          <w:rFonts w:ascii="David" w:hAnsi="David"/>
          <w:color w:val="080908"/>
          <w:sz w:val="24"/>
          <w:szCs w:val="26"/>
          <w:rtl/>
        </w:rPr>
        <w:t xml:space="preserve">בנקאי </w:t>
      </w:r>
      <w:r w:rsidRPr="00126BE2">
        <w:rPr>
          <w:rFonts w:ascii="David" w:hAnsi="David" w:hint="cs"/>
          <w:color w:val="080908"/>
          <w:sz w:val="24"/>
          <w:szCs w:val="26"/>
          <w:rtl/>
        </w:rPr>
        <w:t>בו התקבלה הדרישה לחילוט ממקבל הערבות</w:t>
      </w:r>
      <w:r w:rsidRPr="00126BE2">
        <w:rPr>
          <w:rFonts w:ascii="David" w:hAnsi="David"/>
          <w:color w:val="080908"/>
          <w:sz w:val="24"/>
          <w:szCs w:val="26"/>
          <w:rtl/>
        </w:rPr>
        <w:t xml:space="preserve">. </w:t>
      </w:r>
      <w:r w:rsidRPr="00126BE2">
        <w:rPr>
          <w:rFonts w:ascii="David" w:hAnsi="David" w:hint="cs"/>
          <w:color w:val="080908"/>
          <w:sz w:val="24"/>
          <w:szCs w:val="26"/>
          <w:rtl/>
        </w:rPr>
        <w:t xml:space="preserve">במקרה שבו </w:t>
      </w:r>
      <w:r w:rsidRPr="00126BE2">
        <w:rPr>
          <w:rFonts w:ascii="David" w:hAnsi="David"/>
          <w:color w:val="080908"/>
          <w:sz w:val="24"/>
          <w:szCs w:val="26"/>
          <w:rtl/>
        </w:rPr>
        <w:t>ה</w:t>
      </w:r>
      <w:r w:rsidRPr="00126BE2">
        <w:rPr>
          <w:rFonts w:ascii="David" w:hAnsi="David" w:hint="cs"/>
          <w:color w:val="080908"/>
          <w:sz w:val="24"/>
          <w:szCs w:val="26"/>
          <w:rtl/>
        </w:rPr>
        <w:t>דרישה</w:t>
      </w:r>
      <w:r w:rsidRPr="00126BE2">
        <w:rPr>
          <w:rFonts w:ascii="David" w:hAnsi="David"/>
          <w:color w:val="080908"/>
          <w:sz w:val="24"/>
          <w:szCs w:val="26"/>
          <w:rtl/>
        </w:rPr>
        <w:t xml:space="preserve"> התקבלה שלא במהלך יום עסקים </w:t>
      </w:r>
      <w:r w:rsidRPr="00126BE2">
        <w:rPr>
          <w:rFonts w:ascii="David" w:hAnsi="David" w:hint="cs"/>
          <w:color w:val="080908"/>
          <w:sz w:val="24"/>
          <w:szCs w:val="26"/>
          <w:rtl/>
        </w:rPr>
        <w:t>בנקאי</w:t>
      </w:r>
      <w:r w:rsidRPr="00126BE2">
        <w:rPr>
          <w:rFonts w:ascii="David" w:hAnsi="David"/>
          <w:color w:val="080908"/>
          <w:sz w:val="24"/>
          <w:szCs w:val="26"/>
          <w:rtl/>
        </w:rPr>
        <w:t xml:space="preserve">, </w:t>
      </w:r>
      <w:r w:rsidRPr="00126BE2">
        <w:rPr>
          <w:rFonts w:ascii="David" w:hAnsi="David" w:hint="cs"/>
          <w:color w:val="080908"/>
          <w:sz w:val="24"/>
          <w:szCs w:val="26"/>
          <w:rtl/>
        </w:rPr>
        <w:t xml:space="preserve">מנין הימים לביצוע החילוט יחל </w:t>
      </w:r>
      <w:r w:rsidRPr="00126BE2">
        <w:rPr>
          <w:rFonts w:ascii="David" w:hAnsi="David"/>
          <w:color w:val="080908"/>
          <w:sz w:val="24"/>
          <w:szCs w:val="26"/>
          <w:rtl/>
        </w:rPr>
        <w:t>ביום העסקים הבנקאי העוקב.</w:t>
      </w:r>
      <w:bookmarkEnd w:id="72"/>
      <w:r w:rsidRPr="00126BE2">
        <w:rPr>
          <w:rFonts w:ascii="David" w:hAnsi="David" w:hint="cs"/>
          <w:color w:val="080908"/>
          <w:sz w:val="24"/>
          <w:szCs w:val="26"/>
          <w:rtl/>
        </w:rPr>
        <w:t xml:space="preserve"> </w:t>
      </w:r>
    </w:p>
    <w:p w14:paraId="16CC2ECE" w14:textId="77777777"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tl/>
        </w:rPr>
      </w:pPr>
      <w:r w:rsidRPr="00126BE2">
        <w:rPr>
          <w:rFonts w:ascii="David" w:hAnsi="David" w:hint="cs"/>
          <w:color w:val="080908"/>
          <w:sz w:val="24"/>
          <w:szCs w:val="26"/>
          <w:rtl/>
        </w:rPr>
        <w:t xml:space="preserve">לאחר שתאריך סיום תוקף הערבות חלף, תוקפה של הערבות פוקע ללא צורך בביצוע פעולה נוספת מטעם </w:t>
      </w:r>
      <w:proofErr w:type="spellStart"/>
      <w:r w:rsidRPr="00126BE2">
        <w:rPr>
          <w:rFonts w:ascii="David" w:hAnsi="David" w:hint="cs"/>
          <w:color w:val="080908"/>
          <w:sz w:val="24"/>
          <w:szCs w:val="26"/>
          <w:rtl/>
        </w:rPr>
        <w:t>הנערב</w:t>
      </w:r>
      <w:proofErr w:type="spellEnd"/>
      <w:r w:rsidRPr="00126BE2">
        <w:rPr>
          <w:rFonts w:ascii="David" w:hAnsi="David" w:hint="cs"/>
          <w:color w:val="080908"/>
          <w:sz w:val="24"/>
          <w:szCs w:val="26"/>
          <w:rtl/>
        </w:rPr>
        <w:t>, מקבל הערבות או מנפיק הערבות</w:t>
      </w:r>
      <w:r w:rsidRPr="00126BE2">
        <w:rPr>
          <w:rFonts w:ascii="David" w:hAnsi="David"/>
          <w:color w:val="080908"/>
          <w:sz w:val="24"/>
          <w:rtl/>
        </w:rPr>
        <w:t>.</w:t>
      </w:r>
      <w:r w:rsidRPr="00126BE2">
        <w:rPr>
          <w:rFonts w:ascii="David" w:hAnsi="David" w:hint="cs"/>
          <w:color w:val="080908"/>
          <w:sz w:val="24"/>
          <w:rtl/>
        </w:rPr>
        <w:t xml:space="preserve"> </w:t>
      </w:r>
    </w:p>
    <w:p w14:paraId="322C4098"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66B6E40E"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מספר ימים לחילוט 15</w:t>
      </w:r>
    </w:p>
    <w:p w14:paraId="1157C8F4"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6FC4E046"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 xml:space="preserve">אסמכתאות  </w:t>
      </w:r>
      <w:r w:rsidRPr="00126BE2">
        <w:rPr>
          <w:rFonts w:ascii="David" w:hAnsi="David"/>
          <w:color w:val="080908"/>
          <w:sz w:val="24"/>
          <w:u w:val="single"/>
          <w:rtl/>
        </w:rPr>
        <w:t>(</w:t>
      </w:r>
      <w:r w:rsidRPr="00126BE2">
        <w:rPr>
          <w:rFonts w:ascii="David" w:hAnsi="David" w:hint="cs"/>
          <w:color w:val="080908"/>
          <w:sz w:val="24"/>
          <w:rtl/>
        </w:rPr>
        <w:t>למילוי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המערכת</w:t>
      </w:r>
      <w:r w:rsidRPr="00126BE2">
        <w:rPr>
          <w:rFonts w:ascii="David" w:hAnsi="David"/>
          <w:color w:val="080908"/>
          <w:sz w:val="24"/>
          <w:rtl/>
        </w:rPr>
        <w:t xml:space="preserve"> </w:t>
      </w:r>
      <w:r w:rsidRPr="00126BE2">
        <w:rPr>
          <w:rFonts w:ascii="David" w:hAnsi="David" w:hint="cs"/>
          <w:color w:val="080908"/>
          <w:sz w:val="24"/>
          <w:rtl/>
        </w:rPr>
        <w:t>הטכנולוגית</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w:t>
      </w:r>
    </w:p>
    <w:p w14:paraId="6EDCE100"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 פנימית של מנפיק הערבות: ________________________</w:t>
      </w:r>
    </w:p>
    <w:p w14:paraId="2AB0BBB5"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1 של מקבל הערבות: ________________________</w:t>
      </w:r>
    </w:p>
    <w:p w14:paraId="591DC839"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2 של מקבל הערבות: ________________________</w:t>
      </w:r>
    </w:p>
    <w:p w14:paraId="669718C2"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3 של מקבל הערבות: ________________________</w:t>
      </w:r>
    </w:p>
    <w:p w14:paraId="4D9DB373" w14:textId="77777777" w:rsidR="001D13A9" w:rsidRPr="00126BE2" w:rsidRDefault="001D13A9" w:rsidP="00126BE2">
      <w:pPr>
        <w:tabs>
          <w:tab w:val="left" w:pos="7227"/>
        </w:tabs>
        <w:spacing w:after="0" w:line="360" w:lineRule="atLeast"/>
        <w:rPr>
          <w:rFonts w:ascii="David" w:hAnsi="David"/>
          <w:b/>
          <w:bCs/>
          <w:color w:val="080908"/>
          <w:sz w:val="24"/>
          <w:rtl/>
        </w:rPr>
      </w:pPr>
      <w:r w:rsidRPr="00126BE2">
        <w:rPr>
          <w:rFonts w:ascii="David" w:hAnsi="David" w:hint="cs"/>
          <w:color w:val="080908"/>
          <w:sz w:val="24"/>
          <w:rtl/>
        </w:rPr>
        <w:t>אסמכתאות פנימיות 4 של מקבל הערבות: ________________________</w:t>
      </w:r>
    </w:p>
    <w:p w14:paraId="35FA2EFA" w14:textId="77777777" w:rsidR="001D13A9" w:rsidRPr="00126BE2" w:rsidRDefault="001D13A9" w:rsidP="00126BE2">
      <w:pPr>
        <w:spacing w:line="360" w:lineRule="atLeast"/>
        <w:rPr>
          <w:rFonts w:ascii="David" w:hAnsi="David"/>
          <w:color w:val="080908"/>
          <w:sz w:val="24"/>
        </w:rPr>
      </w:pPr>
    </w:p>
    <w:p w14:paraId="59E8EB62" w14:textId="77777777" w:rsidR="001D13A9" w:rsidRPr="00126BE2" w:rsidRDefault="001D13A9" w:rsidP="00126BE2">
      <w:pPr>
        <w:bidi w:val="0"/>
        <w:spacing w:line="360" w:lineRule="atLeast"/>
        <w:rPr>
          <w:rFonts w:ascii="David" w:hAnsi="David"/>
          <w:color w:val="080908"/>
          <w:sz w:val="24"/>
        </w:rPr>
      </w:pPr>
      <w:r w:rsidRPr="00126BE2">
        <w:rPr>
          <w:rFonts w:ascii="David" w:hAnsi="David"/>
          <w:color w:val="080908"/>
          <w:sz w:val="24"/>
        </w:rPr>
        <w:br w:type="page"/>
      </w:r>
    </w:p>
    <w:p w14:paraId="579B0224" w14:textId="77777777"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w:t>
      </w:r>
      <w:r w:rsidRPr="00126BE2">
        <w:rPr>
          <w:rFonts w:ascii="David" w:hAnsi="David" w:hint="cs"/>
          <w:b/>
          <w:bCs/>
          <w:color w:val="080908"/>
          <w:sz w:val="24"/>
          <w:rtl/>
        </w:rPr>
        <w:t>6</w:t>
      </w:r>
      <w:r w:rsidRPr="00126BE2">
        <w:rPr>
          <w:rFonts w:ascii="David" w:hAnsi="David"/>
          <w:b/>
          <w:bCs/>
          <w:color w:val="080908"/>
          <w:sz w:val="24"/>
          <w:rtl/>
        </w:rPr>
        <w:t xml:space="preserve"> </w:t>
      </w:r>
      <w:r w:rsidRPr="00126BE2">
        <w:rPr>
          <w:rFonts w:ascii="David" w:hAnsi="David" w:hint="eastAsia"/>
          <w:b/>
          <w:bCs/>
          <w:color w:val="080908"/>
          <w:sz w:val="24"/>
          <w:rtl/>
        </w:rPr>
        <w:t>להסכם</w:t>
      </w:r>
      <w:r w:rsidRPr="00126BE2">
        <w:rPr>
          <w:rFonts w:ascii="David" w:hAnsi="David"/>
          <w:b/>
          <w:bCs/>
          <w:color w:val="080908"/>
          <w:sz w:val="24"/>
          <w:rtl/>
        </w:rPr>
        <w:t xml:space="preserve"> </w:t>
      </w:r>
    </w:p>
    <w:p w14:paraId="70ADFC5C" w14:textId="77777777" w:rsidR="00ED75BF" w:rsidRPr="00126BE2" w:rsidRDefault="00ED75BF" w:rsidP="00126BE2">
      <w:pPr>
        <w:spacing w:line="360" w:lineRule="atLeast"/>
        <w:jc w:val="center"/>
        <w:outlineLvl w:val="1"/>
        <w:rPr>
          <w:rFonts w:ascii="David" w:hAnsi="David"/>
          <w:b/>
          <w:bCs/>
          <w:color w:val="080908"/>
          <w:sz w:val="24"/>
          <w:u w:val="single"/>
          <w:rtl/>
        </w:rPr>
      </w:pPr>
      <w:r w:rsidRPr="00126BE2">
        <w:rPr>
          <w:rFonts w:ascii="David" w:hAnsi="David" w:hint="cs"/>
          <w:b/>
          <w:bCs/>
          <w:color w:val="080908"/>
          <w:sz w:val="24"/>
          <w:u w:val="single"/>
          <w:rtl/>
        </w:rPr>
        <w:t xml:space="preserve">דו"ח ביקורת על מלאי </w:t>
      </w:r>
      <w:r w:rsidRPr="00126BE2">
        <w:rPr>
          <w:rFonts w:ascii="David" w:hAnsi="David"/>
          <w:b/>
          <w:bCs/>
          <w:color w:val="080908"/>
          <w:sz w:val="24"/>
          <w:u w:val="single"/>
          <w:rtl/>
        </w:rPr>
        <w:t>–</w:t>
      </w:r>
      <w:r w:rsidRPr="00126BE2">
        <w:rPr>
          <w:rFonts w:ascii="David" w:hAnsi="David" w:hint="cs"/>
          <w:b/>
          <w:bCs/>
          <w:color w:val="080908"/>
          <w:sz w:val="24"/>
          <w:u w:val="single"/>
          <w:rtl/>
        </w:rPr>
        <w:t xml:space="preserve"> דוגמה</w:t>
      </w:r>
    </w:p>
    <w:p w14:paraId="5DB75B18"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b/>
          <w:bCs/>
          <w:color w:val="080908"/>
          <w:sz w:val="24"/>
          <w:rtl/>
        </w:rPr>
        <w:t>לכבוד</w:t>
      </w:r>
    </w:p>
    <w:p w14:paraId="5E2E835B"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חברת</w:t>
      </w:r>
    </w:p>
    <w:p w14:paraId="39721985" w14:textId="77777777" w:rsidR="00ED75BF" w:rsidRPr="00126BE2" w:rsidRDefault="00ED75BF" w:rsidP="00126BE2">
      <w:pPr>
        <w:spacing w:line="360" w:lineRule="atLeast"/>
        <w:jc w:val="both"/>
        <w:rPr>
          <w:rFonts w:ascii="David" w:hAnsi="David"/>
          <w:b/>
          <w:bCs/>
          <w:color w:val="080908"/>
          <w:sz w:val="24"/>
          <w:rtl/>
        </w:rPr>
      </w:pPr>
      <w:proofErr w:type="spellStart"/>
      <w:r w:rsidRPr="00126BE2">
        <w:rPr>
          <w:rFonts w:ascii="David" w:hAnsi="David" w:hint="cs"/>
          <w:b/>
          <w:bCs/>
          <w:color w:val="080908"/>
          <w:sz w:val="24"/>
          <w:rtl/>
        </w:rPr>
        <w:t>א.ג.נ</w:t>
      </w:r>
      <w:proofErr w:type="spellEnd"/>
      <w:r w:rsidRPr="00126BE2">
        <w:rPr>
          <w:rFonts w:ascii="David" w:hAnsi="David" w:hint="cs"/>
          <w:b/>
          <w:bCs/>
          <w:color w:val="080908"/>
          <w:sz w:val="24"/>
          <w:rtl/>
        </w:rPr>
        <w:t>.,</w:t>
      </w:r>
    </w:p>
    <w:p w14:paraId="6949C686" w14:textId="77777777" w:rsidR="00ED75BF" w:rsidRPr="00126BE2" w:rsidRDefault="00ED75BF" w:rsidP="00126BE2">
      <w:pPr>
        <w:spacing w:line="360" w:lineRule="atLeast"/>
        <w:jc w:val="both"/>
        <w:rPr>
          <w:rFonts w:ascii="David" w:hAnsi="David"/>
          <w:b/>
          <w:bCs/>
          <w:color w:val="080908"/>
          <w:sz w:val="24"/>
          <w:u w:val="single"/>
          <w:rtl/>
        </w:rPr>
      </w:pPr>
      <w:r w:rsidRPr="00126BE2">
        <w:rPr>
          <w:rFonts w:ascii="David" w:hAnsi="David" w:hint="cs"/>
          <w:b/>
          <w:bCs/>
          <w:color w:val="080908"/>
          <w:sz w:val="24"/>
          <w:u w:val="single"/>
          <w:rtl/>
        </w:rPr>
        <w:t>הנדון: מכרז מספר ________</w:t>
      </w:r>
    </w:p>
    <w:p w14:paraId="4E520042" w14:textId="77777777" w:rsidR="00ED75BF" w:rsidRPr="00126BE2" w:rsidRDefault="00ED75BF" w:rsidP="00493A38">
      <w:pPr>
        <w:pStyle w:val="a7"/>
        <w:numPr>
          <w:ilvl w:val="0"/>
          <w:numId w:val="55"/>
        </w:numPr>
        <w:spacing w:line="360" w:lineRule="atLeast"/>
        <w:jc w:val="both"/>
        <w:rPr>
          <w:rFonts w:ascii="David" w:hAnsi="David"/>
          <w:b/>
          <w:bCs/>
          <w:color w:val="080908"/>
          <w:sz w:val="24"/>
          <w:rtl/>
        </w:rPr>
      </w:pPr>
      <w:r w:rsidRPr="00126BE2">
        <w:rPr>
          <w:rFonts w:ascii="David" w:hAnsi="David" w:hint="cs"/>
          <w:b/>
          <w:bCs/>
          <w:color w:val="080908"/>
          <w:sz w:val="24"/>
          <w:rtl/>
        </w:rPr>
        <w:t>חברתכם זכתה במכרז הנדון שפורסם על ידי משרד הכלכלה והתעשייה.</w:t>
      </w:r>
    </w:p>
    <w:p w14:paraId="3AE0CE4D" w14:textId="77777777" w:rsidR="00ED75BF" w:rsidRPr="00126BE2" w:rsidRDefault="00ED75BF" w:rsidP="00493A38">
      <w:pPr>
        <w:pStyle w:val="a7"/>
        <w:numPr>
          <w:ilvl w:val="0"/>
          <w:numId w:val="55"/>
        </w:numPr>
        <w:spacing w:line="360" w:lineRule="atLeast"/>
        <w:jc w:val="both"/>
        <w:rPr>
          <w:rFonts w:ascii="David" w:hAnsi="David"/>
          <w:b/>
          <w:bCs/>
          <w:color w:val="080908"/>
          <w:sz w:val="24"/>
          <w:rtl/>
        </w:rPr>
      </w:pPr>
      <w:r w:rsidRPr="00126BE2">
        <w:rPr>
          <w:rFonts w:ascii="David" w:hAnsi="David" w:hint="cs"/>
          <w:b/>
          <w:bCs/>
          <w:color w:val="080908"/>
          <w:sz w:val="24"/>
          <w:rtl/>
        </w:rPr>
        <w:t>על פי תנאי    המכרז, התחייבתם לאפשר לנציג המשרד או מי מטעמו לבצע ביקורת.</w:t>
      </w:r>
    </w:p>
    <w:p w14:paraId="5D573025" w14:textId="77777777" w:rsidR="00ED75BF" w:rsidRPr="00126BE2" w:rsidRDefault="00ED75BF" w:rsidP="00493A38">
      <w:pPr>
        <w:pStyle w:val="a7"/>
        <w:numPr>
          <w:ilvl w:val="0"/>
          <w:numId w:val="55"/>
        </w:numPr>
        <w:spacing w:line="360" w:lineRule="atLeast"/>
        <w:jc w:val="both"/>
        <w:rPr>
          <w:rFonts w:ascii="David" w:hAnsi="David"/>
          <w:b/>
          <w:bCs/>
          <w:color w:val="080908"/>
          <w:sz w:val="24"/>
          <w:rtl/>
        </w:rPr>
      </w:pPr>
      <w:proofErr w:type="spellStart"/>
      <w:r w:rsidRPr="00126BE2">
        <w:rPr>
          <w:rFonts w:ascii="David" w:hAnsi="David" w:hint="cs"/>
          <w:b/>
          <w:bCs/>
          <w:color w:val="080908"/>
          <w:sz w:val="24"/>
          <w:rtl/>
        </w:rPr>
        <w:t>הינכם</w:t>
      </w:r>
      <w:proofErr w:type="spellEnd"/>
      <w:r w:rsidRPr="00126BE2">
        <w:rPr>
          <w:rFonts w:ascii="David" w:hAnsi="David" w:hint="cs"/>
          <w:b/>
          <w:bCs/>
          <w:color w:val="080908"/>
          <w:sz w:val="24"/>
          <w:rtl/>
        </w:rPr>
        <w:t xml:space="preserve"> מתבקשים למלא את האקסל המצורף מידי חודש ולהעבירו עד ל - 10 לחודש העוקב.</w:t>
      </w:r>
    </w:p>
    <w:p w14:paraId="74DEE2EA" w14:textId="77777777" w:rsidR="00ED75BF" w:rsidRPr="00126BE2" w:rsidRDefault="00ED75BF" w:rsidP="00493A38">
      <w:pPr>
        <w:pStyle w:val="a7"/>
        <w:numPr>
          <w:ilvl w:val="0"/>
          <w:numId w:val="55"/>
        </w:numPr>
        <w:spacing w:line="360" w:lineRule="atLeast"/>
        <w:rPr>
          <w:rFonts w:ascii="David" w:hAnsi="David"/>
          <w:b/>
          <w:bCs/>
          <w:color w:val="080908"/>
          <w:sz w:val="24"/>
          <w:rtl/>
        </w:rPr>
      </w:pPr>
      <w:r w:rsidRPr="00126BE2">
        <w:rPr>
          <w:rFonts w:ascii="David" w:hAnsi="David" w:hint="cs"/>
          <w:b/>
          <w:bCs/>
          <w:color w:val="080908"/>
          <w:sz w:val="24"/>
          <w:rtl/>
        </w:rPr>
        <w:t>יש להעביר את האקסל המצורף למשרד ________________ באמצעות מייל:_____________.</w:t>
      </w:r>
    </w:p>
    <w:p w14:paraId="25B4254B" w14:textId="77777777" w:rsidR="00ED75BF" w:rsidRPr="00126BE2" w:rsidRDefault="00ED75BF" w:rsidP="00126BE2">
      <w:pPr>
        <w:spacing w:line="360" w:lineRule="atLeast"/>
        <w:jc w:val="both"/>
        <w:rPr>
          <w:rFonts w:ascii="David" w:hAnsi="David"/>
          <w:b/>
          <w:bCs/>
          <w:color w:val="080908"/>
          <w:sz w:val="24"/>
          <w:u w:val="single"/>
          <w:rtl/>
        </w:rPr>
      </w:pPr>
    </w:p>
    <w:p w14:paraId="0B077282"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בברכה,</w:t>
      </w:r>
      <w:r w:rsidRPr="00126BE2">
        <w:rPr>
          <w:rFonts w:ascii="David" w:hAnsi="David"/>
          <w:b/>
          <w:bCs/>
          <w:color w:val="080908"/>
          <w:sz w:val="24"/>
          <w:rtl/>
        </w:rPr>
        <w:br/>
      </w:r>
    </w:p>
    <w:p w14:paraId="37C0AAE9" w14:textId="77777777" w:rsidR="00ED75BF" w:rsidRPr="00126BE2" w:rsidRDefault="00ED75BF" w:rsidP="00126BE2">
      <w:pPr>
        <w:spacing w:line="360" w:lineRule="atLeast"/>
        <w:jc w:val="both"/>
        <w:rPr>
          <w:rFonts w:ascii="David" w:hAnsi="David"/>
          <w:b/>
          <w:bCs/>
          <w:color w:val="080908"/>
          <w:sz w:val="24"/>
          <w:u w:val="single"/>
          <w:rtl/>
        </w:rPr>
      </w:pPr>
      <w:r w:rsidRPr="00126BE2">
        <w:rPr>
          <w:rFonts w:ascii="David" w:hAnsi="David"/>
          <w:noProof/>
          <w:color w:val="080908"/>
          <w:sz w:val="24"/>
          <w:rtl/>
        </w:rPr>
        <w:drawing>
          <wp:inline distT="0" distB="0" distL="0" distR="0" wp14:anchorId="43DBEC95" wp14:editId="670FDBA8">
            <wp:extent cx="5274310" cy="2411095"/>
            <wp:effectExtent l="0" t="0" r="2540" b="8255"/>
            <wp:docPr id="4" name="תמונה 4" descr="טבלה מסכמת לפי מחסן וחו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2411095"/>
                    </a:xfrm>
                    <a:prstGeom prst="rect">
                      <a:avLst/>
                    </a:prstGeom>
                  </pic:spPr>
                </pic:pic>
              </a:graphicData>
            </a:graphic>
          </wp:inline>
        </w:drawing>
      </w:r>
    </w:p>
    <w:p w14:paraId="756983A2" w14:textId="77777777" w:rsidR="00ED75BF" w:rsidRPr="00126BE2" w:rsidRDefault="00ED75BF" w:rsidP="00126BE2">
      <w:pPr>
        <w:spacing w:line="360" w:lineRule="atLeast"/>
        <w:jc w:val="both"/>
        <w:rPr>
          <w:rFonts w:ascii="David" w:hAnsi="David"/>
          <w:b/>
          <w:bCs/>
          <w:color w:val="080908"/>
          <w:sz w:val="24"/>
          <w:u w:val="single"/>
        </w:rPr>
      </w:pPr>
    </w:p>
    <w:p w14:paraId="6CDE6EE9" w14:textId="77777777" w:rsidR="00403CC9" w:rsidRDefault="00403CC9" w:rsidP="00126BE2">
      <w:pPr>
        <w:bidi w:val="0"/>
        <w:spacing w:line="360" w:lineRule="atLeast"/>
        <w:rPr>
          <w:rFonts w:ascii="David" w:hAnsi="David"/>
          <w:b/>
          <w:bCs/>
          <w:color w:val="080908"/>
          <w:sz w:val="28"/>
          <w:szCs w:val="28"/>
          <w:u w:val="single"/>
        </w:rPr>
        <w:sectPr w:rsidR="00403CC9" w:rsidSect="00B70B94">
          <w:footerReference w:type="default" r:id="rId37"/>
          <w:pgSz w:w="11906" w:h="16838"/>
          <w:pgMar w:top="1440" w:right="1800" w:bottom="1440" w:left="1800" w:header="708" w:footer="708" w:gutter="0"/>
          <w:cols w:space="708"/>
          <w:bidi/>
          <w:rtlGutter/>
          <w:docGrid w:linePitch="360"/>
        </w:sectPr>
      </w:pPr>
    </w:p>
    <w:p w14:paraId="5208F863" w14:textId="77777777" w:rsidR="003C22CF" w:rsidRPr="00126BE2" w:rsidRDefault="003C22CF" w:rsidP="00126BE2">
      <w:pPr>
        <w:spacing w:line="360" w:lineRule="atLeast"/>
        <w:jc w:val="right"/>
        <w:outlineLvl w:val="0"/>
        <w:rPr>
          <w:rFonts w:ascii="David" w:hAnsi="David"/>
          <w:b/>
          <w:bCs/>
          <w:color w:val="080908"/>
          <w:sz w:val="24"/>
        </w:rPr>
      </w:pPr>
      <w:r w:rsidRPr="00126BE2">
        <w:rPr>
          <w:rFonts w:ascii="David" w:hAnsi="David"/>
          <w:b/>
          <w:bCs/>
          <w:color w:val="080908"/>
          <w:sz w:val="24"/>
          <w:rtl/>
        </w:rPr>
        <w:lastRenderedPageBreak/>
        <w:t xml:space="preserve">נספח </w:t>
      </w:r>
      <w:r w:rsidRPr="00126BE2">
        <w:rPr>
          <w:rFonts w:ascii="David" w:hAnsi="David" w:hint="cs"/>
          <w:b/>
          <w:bCs/>
          <w:color w:val="080908"/>
          <w:sz w:val="24"/>
          <w:rtl/>
        </w:rPr>
        <w:t>טו</w:t>
      </w:r>
      <w:r w:rsidRPr="00126BE2">
        <w:rPr>
          <w:rFonts w:ascii="David" w:hAnsi="David"/>
          <w:b/>
          <w:bCs/>
          <w:color w:val="080908"/>
          <w:sz w:val="24"/>
          <w:rtl/>
        </w:rPr>
        <w:t xml:space="preserve"> אישור על איתנות פיננסית</w:t>
      </w:r>
    </w:p>
    <w:p w14:paraId="3D2DD464" w14:textId="77777777" w:rsidR="003C22CF" w:rsidRPr="00126BE2" w:rsidRDefault="003C22CF" w:rsidP="00126BE2">
      <w:pPr>
        <w:spacing w:line="360" w:lineRule="atLeast"/>
        <w:jc w:val="center"/>
        <w:outlineLvl w:val="1"/>
        <w:rPr>
          <w:rFonts w:ascii="David" w:hAnsi="David"/>
          <w:b/>
          <w:bCs/>
          <w:color w:val="080908"/>
          <w:sz w:val="24"/>
          <w:u w:val="single"/>
          <w:rtl/>
        </w:rPr>
      </w:pPr>
      <w:r w:rsidRPr="00126BE2">
        <w:rPr>
          <w:rFonts w:ascii="David" w:hAnsi="David" w:hint="eastAsia"/>
          <w:b/>
          <w:bCs/>
          <w:color w:val="080908"/>
          <w:sz w:val="24"/>
          <w:u w:val="single"/>
          <w:rtl/>
        </w:rPr>
        <w:t>איתנות</w:t>
      </w:r>
      <w:r w:rsidRPr="00126BE2">
        <w:rPr>
          <w:rFonts w:ascii="David" w:hAnsi="David"/>
          <w:b/>
          <w:bCs/>
          <w:color w:val="080908"/>
          <w:sz w:val="24"/>
          <w:u w:val="single"/>
          <w:rtl/>
        </w:rPr>
        <w:t xml:space="preserve"> </w:t>
      </w:r>
      <w:r w:rsidRPr="00126BE2">
        <w:rPr>
          <w:rFonts w:ascii="David" w:hAnsi="David" w:hint="eastAsia"/>
          <w:b/>
          <w:bCs/>
          <w:color w:val="080908"/>
          <w:sz w:val="24"/>
          <w:u w:val="single"/>
          <w:rtl/>
        </w:rPr>
        <w:t>פיננסית</w:t>
      </w:r>
      <w:r w:rsidRPr="00126BE2">
        <w:rPr>
          <w:rFonts w:ascii="David" w:hAnsi="David"/>
          <w:b/>
          <w:bCs/>
          <w:color w:val="080908"/>
          <w:sz w:val="24"/>
          <w:u w:val="single"/>
          <w:rtl/>
        </w:rPr>
        <w:t xml:space="preserve"> </w:t>
      </w:r>
    </w:p>
    <w:p w14:paraId="2239E5C8" w14:textId="77777777" w:rsidR="003C22CF" w:rsidRPr="00126BE2" w:rsidRDefault="003C22CF" w:rsidP="00126BE2">
      <w:pPr>
        <w:spacing w:line="360" w:lineRule="atLeast"/>
        <w:jc w:val="center"/>
        <w:rPr>
          <w:rFonts w:ascii="David" w:hAnsi="David"/>
          <w:b/>
          <w:bCs/>
          <w:color w:val="080908"/>
          <w:sz w:val="24"/>
          <w:u w:val="single"/>
          <w:rtl/>
        </w:rPr>
      </w:pPr>
    </w:p>
    <w:p w14:paraId="22310140" w14:textId="77777777" w:rsidR="00D10692" w:rsidRPr="00126BE2" w:rsidRDefault="00D10692" w:rsidP="00493A38">
      <w:pPr>
        <w:pStyle w:val="a7"/>
        <w:numPr>
          <w:ilvl w:val="0"/>
          <w:numId w:val="56"/>
        </w:numPr>
        <w:spacing w:line="360" w:lineRule="atLeast"/>
        <w:rPr>
          <w:rFonts w:ascii="David" w:hAnsi="David"/>
          <w:color w:val="080908"/>
          <w:sz w:val="24"/>
          <w:rtl/>
        </w:rPr>
      </w:pPr>
      <w:r w:rsidRPr="00126BE2">
        <w:rPr>
          <w:rFonts w:ascii="David" w:hAnsi="David"/>
          <w:color w:val="080908"/>
          <w:sz w:val="24"/>
          <w:rtl/>
        </w:rPr>
        <w:t>לצורך בחינת איתנותו הפיננסית של נותן השירותים – נדרש להציג אישור רו"ח על בסיס דוחות כספיים מבוקרים ע"י רו"ח לשנת 2020, ובו יצוין הציון של נותן השירותים במדד אלטמן.</w:t>
      </w:r>
    </w:p>
    <w:p w14:paraId="4D09B4B0"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tl/>
        </w:rPr>
        <w:t>יובהר כי על  נותן השירותים לעמוד בציון של לפחות 1.23 במדד אלטמן:</w:t>
      </w:r>
    </w:p>
    <w:p w14:paraId="0865A5DF" w14:textId="77777777" w:rsidR="00D10692" w:rsidRPr="00126BE2" w:rsidRDefault="00D10692" w:rsidP="00126BE2">
      <w:pPr>
        <w:spacing w:line="360" w:lineRule="atLeast"/>
        <w:ind w:left="720"/>
        <w:rPr>
          <w:rFonts w:ascii="David" w:hAnsi="David"/>
          <w:color w:val="080908"/>
          <w:sz w:val="24"/>
        </w:rPr>
      </w:pPr>
      <w:r w:rsidRPr="00126BE2">
        <w:rPr>
          <w:rFonts w:ascii="David" w:hAnsi="David"/>
          <w:color w:val="080908"/>
          <w:sz w:val="24"/>
        </w:rPr>
        <w:t>Z=6.56A1+3.26A2+6.72A3+1.05A4</w:t>
      </w:r>
    </w:p>
    <w:p w14:paraId="3E991EFF"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A1</w:t>
      </w:r>
      <w:r w:rsidRPr="00126BE2">
        <w:rPr>
          <w:rFonts w:ascii="David" w:hAnsi="David"/>
          <w:color w:val="080908"/>
          <w:sz w:val="24"/>
          <w:rtl/>
        </w:rPr>
        <w:t xml:space="preserve"> = הון חוזר נטו מתוך סה"כ נכסים;</w:t>
      </w:r>
    </w:p>
    <w:p w14:paraId="13470551"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A2</w:t>
      </w:r>
      <w:r w:rsidRPr="00126BE2">
        <w:rPr>
          <w:rFonts w:ascii="David" w:hAnsi="David"/>
          <w:color w:val="080908"/>
          <w:sz w:val="24"/>
          <w:rtl/>
        </w:rPr>
        <w:t xml:space="preserve"> = יתרת רווח במאזן מתוך סה"כ נכסים;</w:t>
      </w:r>
    </w:p>
    <w:p w14:paraId="26A39E63"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A3</w:t>
      </w:r>
      <w:r w:rsidRPr="00126BE2">
        <w:rPr>
          <w:rFonts w:ascii="David" w:hAnsi="David"/>
          <w:color w:val="080908"/>
          <w:sz w:val="24"/>
          <w:rtl/>
        </w:rPr>
        <w:t xml:space="preserve"> = רווח לפני מימון מתוך סה"כ נכסים;</w:t>
      </w:r>
    </w:p>
    <w:p w14:paraId="6E000B03"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A4</w:t>
      </w:r>
      <w:r w:rsidRPr="00126BE2">
        <w:rPr>
          <w:rFonts w:ascii="David" w:hAnsi="David"/>
          <w:color w:val="080908"/>
          <w:sz w:val="24"/>
          <w:rtl/>
        </w:rPr>
        <w:t xml:space="preserve"> = נכסים נטו/הון עצמי (כולל הלוואת בעלים ולא כולל נכסים נטו מוגבלים באופן קבוע) מתוך סה"כ </w:t>
      </w:r>
      <w:proofErr w:type="spellStart"/>
      <w:r w:rsidRPr="00126BE2">
        <w:rPr>
          <w:rFonts w:ascii="David" w:hAnsi="David"/>
          <w:color w:val="080908"/>
          <w:sz w:val="24"/>
          <w:rtl/>
        </w:rPr>
        <w:t>התחיבויות</w:t>
      </w:r>
      <w:proofErr w:type="spellEnd"/>
      <w:r w:rsidRPr="00126BE2">
        <w:rPr>
          <w:rFonts w:ascii="David" w:hAnsi="David"/>
          <w:color w:val="080908"/>
          <w:sz w:val="24"/>
          <w:rtl/>
        </w:rPr>
        <w:t>.</w:t>
      </w:r>
    </w:p>
    <w:p w14:paraId="12B36422" w14:textId="77777777" w:rsidR="00D10692" w:rsidRPr="00126BE2" w:rsidRDefault="00D10692" w:rsidP="00126BE2">
      <w:pPr>
        <w:spacing w:line="360" w:lineRule="atLeast"/>
        <w:rPr>
          <w:rFonts w:ascii="David" w:hAnsi="David"/>
          <w:color w:val="080908"/>
          <w:sz w:val="24"/>
          <w:rtl/>
        </w:rPr>
      </w:pPr>
    </w:p>
    <w:p w14:paraId="07153184" w14:textId="77777777" w:rsidR="00D10692" w:rsidRPr="00126BE2" w:rsidRDefault="00D10692" w:rsidP="00493A38">
      <w:pPr>
        <w:pStyle w:val="a7"/>
        <w:numPr>
          <w:ilvl w:val="0"/>
          <w:numId w:val="56"/>
        </w:numPr>
        <w:spacing w:line="360" w:lineRule="atLeast"/>
        <w:rPr>
          <w:rFonts w:ascii="David" w:hAnsi="David"/>
          <w:color w:val="080908"/>
          <w:sz w:val="24"/>
          <w:rtl/>
        </w:rPr>
      </w:pPr>
      <w:r w:rsidRPr="00126BE2">
        <w:rPr>
          <w:rFonts w:ascii="David" w:hAnsi="David"/>
          <w:color w:val="080908"/>
          <w:sz w:val="24"/>
          <w:rtl/>
        </w:rPr>
        <w:t xml:space="preserve">על המציע לצרף להצעתו דיווח רואה חשבון על היותו "עסק חי" שיודפס על נייר הלוגו של משרד </w:t>
      </w:r>
      <w:proofErr w:type="spellStart"/>
      <w:r w:rsidRPr="00126BE2">
        <w:rPr>
          <w:rFonts w:ascii="David" w:hAnsi="David"/>
          <w:color w:val="080908"/>
          <w:sz w:val="24"/>
          <w:rtl/>
        </w:rPr>
        <w:t>הרו"ח</w:t>
      </w:r>
      <w:proofErr w:type="spellEnd"/>
      <w:r w:rsidRPr="00126BE2">
        <w:rPr>
          <w:rFonts w:ascii="David" w:hAnsi="David"/>
          <w:color w:val="080908"/>
          <w:sz w:val="24"/>
          <w:rtl/>
        </w:rPr>
        <w:t xml:space="preserve"> חתום על ידי רו"ח של המציע בנוסח </w:t>
      </w:r>
      <w:proofErr w:type="spellStart"/>
      <w:r w:rsidRPr="00126BE2">
        <w:rPr>
          <w:rFonts w:ascii="David" w:hAnsi="David"/>
          <w:color w:val="080908"/>
          <w:sz w:val="24"/>
          <w:rtl/>
        </w:rPr>
        <w:t>המצ"ב</w:t>
      </w:r>
      <w:proofErr w:type="spellEnd"/>
      <w:r w:rsidRPr="00126BE2">
        <w:rPr>
          <w:rFonts w:ascii="David" w:hAnsi="David"/>
          <w:color w:val="080908"/>
          <w:sz w:val="24"/>
          <w:rtl/>
        </w:rPr>
        <w:t xml:space="preserve"> כנספח ח'.</w:t>
      </w:r>
    </w:p>
    <w:p w14:paraId="53193B2A" w14:textId="77777777" w:rsidR="00F75341" w:rsidRPr="00126BE2" w:rsidRDefault="00F75341"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14:paraId="09FFAC87" w14:textId="77777777" w:rsidR="003C22CF" w:rsidRPr="00126BE2" w:rsidRDefault="003C22CF" w:rsidP="00126BE2">
      <w:pPr>
        <w:tabs>
          <w:tab w:val="left" w:pos="2478"/>
          <w:tab w:val="right" w:pos="8306"/>
        </w:tabs>
        <w:spacing w:line="360" w:lineRule="atLeast"/>
        <w:jc w:val="right"/>
        <w:outlineLvl w:val="0"/>
        <w:rPr>
          <w:rFonts w:ascii="David" w:hAnsi="David"/>
          <w:b/>
          <w:bCs/>
          <w:color w:val="080908"/>
          <w:sz w:val="24"/>
          <w:rtl/>
        </w:rPr>
      </w:pPr>
      <w:r w:rsidRPr="00126BE2">
        <w:rPr>
          <w:rFonts w:ascii="David" w:hAnsi="David"/>
          <w:b/>
          <w:bCs/>
          <w:color w:val="080908"/>
          <w:sz w:val="24"/>
          <w:rtl/>
        </w:rPr>
        <w:lastRenderedPageBreak/>
        <w:t xml:space="preserve">נספח </w:t>
      </w:r>
      <w:proofErr w:type="spellStart"/>
      <w:r w:rsidRPr="00126BE2">
        <w:rPr>
          <w:rFonts w:ascii="David" w:hAnsi="David" w:hint="cs"/>
          <w:b/>
          <w:bCs/>
          <w:color w:val="080908"/>
          <w:sz w:val="24"/>
          <w:rtl/>
        </w:rPr>
        <w:t>טז</w:t>
      </w:r>
      <w:proofErr w:type="spellEnd"/>
      <w:r w:rsidRPr="00126BE2">
        <w:rPr>
          <w:rFonts w:ascii="David" w:hAnsi="David" w:hint="cs"/>
          <w:b/>
          <w:bCs/>
          <w:color w:val="080908"/>
          <w:sz w:val="24"/>
          <w:rtl/>
        </w:rPr>
        <w:t xml:space="preserve"> בקשת התחברות לכספת</w:t>
      </w:r>
    </w:p>
    <w:p w14:paraId="308A6A98" w14:textId="77777777" w:rsidR="003C22CF" w:rsidRPr="00126BE2" w:rsidRDefault="003C22CF" w:rsidP="00126BE2">
      <w:pPr>
        <w:spacing w:line="360" w:lineRule="atLeast"/>
        <w:jc w:val="right"/>
        <w:rPr>
          <w:rFonts w:ascii="David" w:hAnsi="David"/>
          <w:b/>
          <w:bCs/>
          <w:color w:val="080908"/>
          <w:sz w:val="24"/>
          <w:u w:val="single"/>
        </w:rPr>
      </w:pPr>
      <w:r w:rsidRPr="00126BE2">
        <w:rPr>
          <w:rFonts w:ascii="David" w:hAnsi="David"/>
          <w:noProof/>
          <w:color w:val="080908"/>
          <w:sz w:val="24"/>
          <w:rtl/>
        </w:rPr>
        <w:drawing>
          <wp:inline distT="0" distB="0" distL="0" distR="0" wp14:anchorId="666A9977" wp14:editId="228E577A">
            <wp:extent cx="5290383" cy="7315200"/>
            <wp:effectExtent l="0" t="0" r="5715" b="0"/>
            <wp:docPr id="7" name="תמונה 7" descr="צילום טופסבם &quot;בקשת התחברות לתשתית חדר כספות של תהיל&quot;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492821DC" w14:textId="77777777" w:rsidR="003C22CF" w:rsidRPr="00126BE2" w:rsidRDefault="003C22CF" w:rsidP="00126BE2">
      <w:pPr>
        <w:spacing w:line="360" w:lineRule="atLeast"/>
        <w:rPr>
          <w:rFonts w:ascii="David" w:hAnsi="David"/>
          <w:color w:val="080908"/>
          <w:sz w:val="24"/>
          <w:rtl/>
        </w:rPr>
      </w:pPr>
    </w:p>
    <w:p w14:paraId="23A7CA31" w14:textId="77777777" w:rsidR="003C22CF" w:rsidRPr="00126BE2" w:rsidRDefault="003C22CF" w:rsidP="00126BE2">
      <w:pPr>
        <w:spacing w:line="360" w:lineRule="atLeast"/>
        <w:rPr>
          <w:rFonts w:ascii="David" w:hAnsi="David"/>
          <w:color w:val="080908"/>
          <w:sz w:val="24"/>
          <w:rtl/>
        </w:rPr>
      </w:pPr>
    </w:p>
    <w:p w14:paraId="03F19FA7" w14:textId="77777777" w:rsidR="003C22CF" w:rsidRPr="00126BE2" w:rsidRDefault="003C22CF" w:rsidP="00126BE2">
      <w:pPr>
        <w:spacing w:line="360" w:lineRule="atLeast"/>
        <w:jc w:val="right"/>
        <w:rPr>
          <w:rFonts w:ascii="David" w:hAnsi="David"/>
          <w:b/>
          <w:bCs/>
          <w:color w:val="080908"/>
          <w:sz w:val="24"/>
          <w:rtl/>
        </w:rPr>
      </w:pPr>
      <w:r w:rsidRPr="00126BE2">
        <w:rPr>
          <w:rFonts w:ascii="David" w:hAnsi="David" w:hint="cs"/>
          <w:b/>
          <w:bCs/>
          <w:color w:val="080908"/>
          <w:sz w:val="24"/>
          <w:rtl/>
        </w:rPr>
        <w:lastRenderedPageBreak/>
        <w:t xml:space="preserve">נספח </w:t>
      </w:r>
      <w:proofErr w:type="spellStart"/>
      <w:r w:rsidRPr="00126BE2">
        <w:rPr>
          <w:rFonts w:ascii="David" w:hAnsi="David" w:hint="cs"/>
          <w:b/>
          <w:bCs/>
          <w:color w:val="080908"/>
          <w:sz w:val="24"/>
          <w:rtl/>
        </w:rPr>
        <w:t>יז</w:t>
      </w:r>
      <w:proofErr w:type="spellEnd"/>
      <w:r w:rsidRPr="00126BE2">
        <w:rPr>
          <w:rFonts w:ascii="David" w:hAnsi="David" w:hint="cs"/>
          <w:b/>
          <w:bCs/>
          <w:color w:val="080908"/>
          <w:sz w:val="24"/>
          <w:rtl/>
        </w:rPr>
        <w:t xml:space="preserve"> </w:t>
      </w:r>
    </w:p>
    <w:p w14:paraId="6786810A"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חוות דעת רו"ח בגין בחוק חובת המכרזים- העדפת תוצרת הארץ</w:t>
      </w:r>
    </w:p>
    <w:p w14:paraId="2E113F64" w14:textId="77777777" w:rsidR="003C22CF" w:rsidRPr="00126BE2" w:rsidRDefault="003C22CF" w:rsidP="00126BE2">
      <w:pPr>
        <w:spacing w:line="360" w:lineRule="atLeast"/>
        <w:jc w:val="right"/>
        <w:rPr>
          <w:rFonts w:ascii="David" w:hAnsi="David"/>
          <w:color w:val="080908"/>
          <w:sz w:val="24"/>
        </w:rPr>
      </w:pPr>
      <w:r w:rsidRPr="00126BE2">
        <w:rPr>
          <w:rFonts w:ascii="David" w:hAnsi="David"/>
          <w:color w:val="080908"/>
          <w:sz w:val="24"/>
          <w:rtl/>
        </w:rPr>
        <w:t>תאריך:_______________</w:t>
      </w:r>
    </w:p>
    <w:p w14:paraId="66B9A23D"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לכבוד</w:t>
      </w:r>
    </w:p>
    <w:p w14:paraId="7A91DFDD"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xml:space="preserve">__________________(עורך המכרז) </w:t>
      </w:r>
    </w:p>
    <w:p w14:paraId="49461C18"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xml:space="preserve">הנדון: </w:t>
      </w:r>
      <w:r w:rsidRPr="00126BE2">
        <w:rPr>
          <w:rFonts w:ascii="David" w:hAnsi="David"/>
          <w:b/>
          <w:bCs/>
          <w:color w:val="080908"/>
          <w:sz w:val="24"/>
          <w:rtl/>
        </w:rPr>
        <w:t>שיעור מחיר המרכיב הישראלי עבור מכרז פומבי מספר ____ המוגש על ידי חברת ____ בע"מ</w:t>
      </w:r>
    </w:p>
    <w:p w14:paraId="21B09378"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 xml:space="preserve">לבקשת _________ בע"מ (להלן: "המציע") וכרואי החשבון שלה, ביקרנו את הצהרת המציע מיום _______ עבור מכרז ________ כמפורט בנדון, בקשר לשיעור המרכיב הישראלי (כהגדרת מונח זה בתקנות חוק חובת המכרזים (העדפת תוצרת הארץ וחובת שיתוף פעולה עסקי) </w:t>
      </w:r>
      <w:proofErr w:type="spellStart"/>
      <w:r w:rsidRPr="00126BE2">
        <w:rPr>
          <w:rFonts w:ascii="David" w:hAnsi="David"/>
          <w:color w:val="080908"/>
          <w:sz w:val="24"/>
          <w:rtl/>
        </w:rPr>
        <w:t>התשנ"ה</w:t>
      </w:r>
      <w:proofErr w:type="spellEnd"/>
      <w:r w:rsidRPr="00126BE2">
        <w:rPr>
          <w:rFonts w:ascii="David" w:hAnsi="David"/>
          <w:color w:val="080908"/>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0E1638C4"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 xml:space="preserve">ערכנו את ביקורתנו בהתאם לתקני ביקורת מקובלים בישראל, על פי תקנים אלה נדרש </w:t>
      </w:r>
      <w:proofErr w:type="spellStart"/>
      <w:r w:rsidRPr="00126BE2">
        <w:rPr>
          <w:rFonts w:ascii="David" w:hAnsi="David"/>
          <w:color w:val="080908"/>
          <w:sz w:val="24"/>
          <w:rtl/>
        </w:rPr>
        <w:t>מאיתנו</w:t>
      </w:r>
      <w:proofErr w:type="spellEnd"/>
      <w:r w:rsidRPr="00126BE2">
        <w:rPr>
          <w:rFonts w:ascii="David" w:hAnsi="David"/>
          <w:color w:val="080908"/>
          <w:sz w:val="24"/>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058C6656"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לדעתנו, ההצהרה הנ"ל משקפת באופן נאות, מכל הבחינות המהותיות, את המידע הכלול בה.</w:t>
      </w:r>
    </w:p>
    <w:p w14:paraId="763EAE61" w14:textId="77777777" w:rsidR="003C22CF" w:rsidRPr="00126BE2" w:rsidRDefault="003C22CF" w:rsidP="00126BE2">
      <w:pPr>
        <w:keepNext/>
        <w:keepLines/>
        <w:tabs>
          <w:tab w:val="left" w:pos="3240"/>
          <w:tab w:val="left" w:pos="6660"/>
        </w:tabs>
        <w:spacing w:before="40" w:after="0" w:line="360" w:lineRule="atLeast"/>
        <w:ind w:left="2880"/>
        <w:rPr>
          <w:rFonts w:ascii="David" w:eastAsiaTheme="majorEastAsia" w:hAnsi="David"/>
          <w:i/>
          <w:color w:val="080908"/>
          <w:sz w:val="26"/>
          <w:szCs w:val="26"/>
          <w:rtl/>
        </w:rPr>
      </w:pPr>
      <w:r w:rsidRPr="00126BE2">
        <w:rPr>
          <w:rFonts w:ascii="David" w:eastAsiaTheme="majorEastAsia" w:hAnsi="David" w:hint="cs"/>
          <w:i/>
          <w:color w:val="080908"/>
          <w:sz w:val="26"/>
          <w:szCs w:val="26"/>
          <w:rtl/>
        </w:rPr>
        <w:t>בכבוד רב,</w:t>
      </w:r>
    </w:p>
    <w:p w14:paraId="5DB4C7D5" w14:textId="77777777" w:rsidR="003C22CF" w:rsidRPr="00126BE2" w:rsidRDefault="003C22CF" w:rsidP="00126BE2">
      <w:pPr>
        <w:spacing w:line="360" w:lineRule="atLeast"/>
        <w:jc w:val="right"/>
        <w:rPr>
          <w:rFonts w:ascii="David" w:hAnsi="David"/>
          <w:color w:val="080908"/>
          <w:sz w:val="24"/>
          <w:rtl/>
        </w:rPr>
      </w:pPr>
    </w:p>
    <w:p w14:paraId="7B63154F" w14:textId="77777777" w:rsidR="003C22CF" w:rsidRPr="00126BE2" w:rsidRDefault="003C22CF" w:rsidP="00126BE2">
      <w:pPr>
        <w:spacing w:line="360" w:lineRule="atLeast"/>
        <w:jc w:val="right"/>
        <w:rPr>
          <w:rFonts w:ascii="David" w:hAnsi="David"/>
          <w:color w:val="080908"/>
          <w:sz w:val="24"/>
          <w:rtl/>
        </w:rPr>
      </w:pPr>
      <w:r w:rsidRPr="00126BE2">
        <w:rPr>
          <w:rFonts w:ascii="David" w:hAnsi="David" w:hint="cs"/>
          <w:color w:val="080908"/>
          <w:sz w:val="24"/>
          <w:rtl/>
        </w:rPr>
        <w:t>________________________</w:t>
      </w:r>
    </w:p>
    <w:p w14:paraId="23357D39" w14:textId="77777777" w:rsidR="003C22CF" w:rsidRPr="00126BE2" w:rsidRDefault="003C22CF" w:rsidP="00126BE2">
      <w:pPr>
        <w:tabs>
          <w:tab w:val="right" w:pos="9070"/>
        </w:tabs>
        <w:spacing w:line="360" w:lineRule="atLeast"/>
        <w:ind w:left="6463"/>
        <w:rPr>
          <w:rFonts w:ascii="David" w:hAnsi="David"/>
          <w:color w:val="080908"/>
          <w:sz w:val="24"/>
          <w:rtl/>
        </w:rPr>
      </w:pPr>
      <w:r w:rsidRPr="00126BE2">
        <w:rPr>
          <w:rFonts w:ascii="David" w:hAnsi="David"/>
          <w:color w:val="080908"/>
          <w:sz w:val="24"/>
          <w:rtl/>
        </w:rPr>
        <w:t>רואי חשבון</w:t>
      </w:r>
    </w:p>
    <w:p w14:paraId="5611C18E" w14:textId="77777777" w:rsidR="003C22CF" w:rsidRPr="00126BE2" w:rsidRDefault="003C22CF" w:rsidP="00126BE2">
      <w:pPr>
        <w:tabs>
          <w:tab w:val="right" w:pos="9070"/>
        </w:tabs>
        <w:spacing w:line="360" w:lineRule="atLeast"/>
        <w:ind w:left="6692"/>
        <w:rPr>
          <w:rFonts w:ascii="David" w:hAnsi="David"/>
          <w:color w:val="080908"/>
          <w:sz w:val="24"/>
          <w:rtl/>
        </w:rPr>
      </w:pPr>
    </w:p>
    <w:p w14:paraId="023B5A3A"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67D75C3A" w14:textId="77777777" w:rsidR="00403CC9" w:rsidRDefault="00403CC9">
      <w:pPr>
        <w:bidi w:val="0"/>
        <w:rPr>
          <w:rFonts w:ascii="David" w:hAnsi="David"/>
          <w:color w:val="080908"/>
          <w:sz w:val="24"/>
          <w:rtl/>
        </w:rPr>
      </w:pPr>
      <w:r>
        <w:rPr>
          <w:rFonts w:ascii="David" w:hAnsi="David"/>
          <w:color w:val="080908"/>
          <w:sz w:val="24"/>
          <w:rtl/>
        </w:rPr>
        <w:br w:type="page"/>
      </w:r>
    </w:p>
    <w:p w14:paraId="3A011D4A" w14:textId="3D510270"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lastRenderedPageBreak/>
        <w:t xml:space="preserve">הערות: </w:t>
      </w:r>
    </w:p>
    <w:p w14:paraId="57CD7EE5" w14:textId="77777777" w:rsidR="003C22CF" w:rsidRPr="00126BE2" w:rsidRDefault="003C22CF" w:rsidP="00493A38">
      <w:pPr>
        <w:pStyle w:val="a7"/>
        <w:numPr>
          <w:ilvl w:val="0"/>
          <w:numId w:val="57"/>
        </w:numPr>
        <w:spacing w:after="0" w:line="360" w:lineRule="atLeast"/>
        <w:jc w:val="both"/>
        <w:rPr>
          <w:rFonts w:ascii="David" w:hAnsi="David"/>
          <w:color w:val="080908"/>
          <w:sz w:val="24"/>
          <w:rtl/>
        </w:rPr>
      </w:pPr>
      <w:r w:rsidRPr="00126BE2">
        <w:rPr>
          <w:rFonts w:ascii="David" w:hAnsi="David"/>
          <w:color w:val="080908"/>
          <w:sz w:val="24"/>
          <w:rtl/>
        </w:rPr>
        <w:t xml:space="preserve">נוסח דיווח זה נקבע על ידי ועדה משותפת </w:t>
      </w:r>
      <w:proofErr w:type="spellStart"/>
      <w:r w:rsidRPr="00126BE2">
        <w:rPr>
          <w:rFonts w:ascii="David" w:hAnsi="David"/>
          <w:color w:val="080908"/>
          <w:sz w:val="24"/>
          <w:rtl/>
        </w:rPr>
        <w:t>למינהל</w:t>
      </w:r>
      <w:proofErr w:type="spellEnd"/>
      <w:r w:rsidRPr="00126BE2">
        <w:rPr>
          <w:rFonts w:ascii="David" w:hAnsi="David"/>
          <w:color w:val="080908"/>
          <w:sz w:val="24"/>
          <w:rtl/>
        </w:rPr>
        <w:t xml:space="preserve"> הרכש הממשלתי וללשכת רואי החשבון בישראל – אוגוסט 2009.</w:t>
      </w:r>
    </w:p>
    <w:p w14:paraId="0189EDF6" w14:textId="77777777" w:rsidR="003C22CF" w:rsidRPr="00126BE2" w:rsidRDefault="003C22CF" w:rsidP="00493A38">
      <w:pPr>
        <w:pStyle w:val="a7"/>
        <w:numPr>
          <w:ilvl w:val="0"/>
          <w:numId w:val="57"/>
        </w:numPr>
        <w:tabs>
          <w:tab w:val="left" w:pos="6945"/>
          <w:tab w:val="right" w:pos="8306"/>
        </w:tabs>
        <w:spacing w:after="0" w:line="360" w:lineRule="atLeast"/>
        <w:rPr>
          <w:rFonts w:ascii="David" w:hAnsi="David"/>
          <w:color w:val="080908"/>
          <w:sz w:val="24"/>
        </w:rPr>
      </w:pPr>
      <w:r w:rsidRPr="00126BE2">
        <w:rPr>
          <w:rFonts w:ascii="David" w:hAnsi="David"/>
          <w:color w:val="080908"/>
          <w:sz w:val="24"/>
          <w:rtl/>
        </w:rPr>
        <w:t xml:space="preserve">יודפס על נייר לוגו של משרד </w:t>
      </w:r>
      <w:proofErr w:type="spellStart"/>
      <w:r w:rsidRPr="00126BE2">
        <w:rPr>
          <w:rFonts w:ascii="David" w:hAnsi="David"/>
          <w:color w:val="080908"/>
          <w:sz w:val="24"/>
          <w:rtl/>
        </w:rPr>
        <w:t>הרו"ח</w:t>
      </w:r>
      <w:proofErr w:type="spellEnd"/>
      <w:r w:rsidRPr="00126BE2">
        <w:rPr>
          <w:rFonts w:ascii="David" w:hAnsi="David"/>
          <w:color w:val="080908"/>
          <w:sz w:val="24"/>
          <w:rtl/>
        </w:rPr>
        <w:t>.</w:t>
      </w:r>
    </w:p>
    <w:p w14:paraId="237AB6E2" w14:textId="77777777" w:rsidR="00F75341" w:rsidRPr="00126BE2" w:rsidRDefault="00F75341" w:rsidP="00126BE2">
      <w:pPr>
        <w:bidi w:val="0"/>
        <w:spacing w:line="360" w:lineRule="atLeast"/>
        <w:rPr>
          <w:rFonts w:ascii="David" w:hAnsi="David"/>
          <w:color w:val="080908"/>
          <w:sz w:val="24"/>
        </w:rPr>
      </w:pPr>
      <w:r w:rsidRPr="00126BE2">
        <w:rPr>
          <w:rFonts w:ascii="David" w:hAnsi="David"/>
          <w:color w:val="080908"/>
          <w:sz w:val="24"/>
          <w:rtl/>
        </w:rPr>
        <w:br w:type="page"/>
      </w:r>
    </w:p>
    <w:p w14:paraId="35C6BEA4" w14:textId="77777777" w:rsidR="003C22CF" w:rsidRPr="00126BE2" w:rsidRDefault="003C22CF"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proofErr w:type="spellStart"/>
      <w:r w:rsidRPr="00126BE2">
        <w:rPr>
          <w:rFonts w:ascii="David" w:hAnsi="David" w:hint="cs"/>
          <w:b/>
          <w:bCs/>
          <w:color w:val="080908"/>
          <w:sz w:val="24"/>
          <w:u w:val="single"/>
          <w:rtl/>
        </w:rPr>
        <w:t>יח</w:t>
      </w:r>
      <w:proofErr w:type="spellEnd"/>
    </w:p>
    <w:p w14:paraId="248C63F2" w14:textId="77777777" w:rsidR="008A5EF3" w:rsidRPr="00126BE2" w:rsidRDefault="008A5EF3"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הנחיות אבטחת מידע</w:t>
      </w:r>
    </w:p>
    <w:p w14:paraId="38E30C4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 xml:space="preserve">שמספרו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מתקיימות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ואם</w:t>
      </w:r>
      <w:r w:rsidRPr="00126BE2">
        <w:rPr>
          <w:rFonts w:ascii="David" w:hAnsi="David"/>
          <w:color w:val="080908"/>
          <w:sz w:val="24"/>
          <w:rtl/>
        </w:rPr>
        <w:t xml:space="preserve"> </w:t>
      </w:r>
      <w:r w:rsidRPr="00126BE2">
        <w:rPr>
          <w:rFonts w:ascii="David" w:hAnsi="David" w:hint="cs"/>
          <w:color w:val="080908"/>
          <w:sz w:val="24"/>
          <w:rtl/>
        </w:rPr>
        <w:t>אזכה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להמשיך</w:t>
      </w:r>
      <w:r w:rsidRPr="00126BE2">
        <w:rPr>
          <w:rFonts w:ascii="David" w:hAnsi="David"/>
          <w:color w:val="080908"/>
          <w:sz w:val="24"/>
          <w:rtl/>
        </w:rPr>
        <w:t xml:space="preserve"> </w:t>
      </w:r>
      <w:r w:rsidRPr="00126BE2">
        <w:rPr>
          <w:rFonts w:ascii="David" w:hAnsi="David" w:hint="cs"/>
          <w:color w:val="080908"/>
          <w:sz w:val="24"/>
          <w:rtl/>
        </w:rPr>
        <w:t>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795B3065"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שמירה על המידע </w:t>
      </w:r>
      <w:r w:rsidRPr="00126BE2">
        <w:rPr>
          <w:rFonts w:ascii="David" w:hAnsi="David"/>
          <w:color w:val="080908"/>
          <w:sz w:val="24"/>
          <w:rtl/>
        </w:rPr>
        <w:t>–</w:t>
      </w:r>
      <w:r w:rsidRPr="00126BE2">
        <w:rPr>
          <w:rFonts w:ascii="David" w:hAnsi="David" w:hint="cs"/>
          <w:color w:val="080908"/>
          <w:sz w:val="24"/>
          <w:rtl/>
        </w:rPr>
        <w:t xml:space="preserve"> אין </w:t>
      </w:r>
      <w:r w:rsidRPr="00126BE2">
        <w:rPr>
          <w:rFonts w:ascii="David" w:hAnsi="David"/>
          <w:color w:val="080908"/>
          <w:sz w:val="24"/>
          <w:rtl/>
        </w:rPr>
        <w:t>לשתף גורם שאינו מורשה במידע רגיש (כולל עמיתים לעבודה, שהמידע אינו נחוץ להם מתוקף תפקידם).</w:t>
      </w:r>
    </w:p>
    <w:p w14:paraId="3A5C97C4"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שולחן וצג מחשב </w:t>
      </w:r>
      <w:r w:rsidRPr="00126BE2">
        <w:rPr>
          <w:rFonts w:ascii="David" w:hAnsi="David"/>
          <w:color w:val="080908"/>
          <w:sz w:val="24"/>
          <w:rtl/>
        </w:rPr>
        <w:t>–</w:t>
      </w:r>
      <w:r w:rsidRPr="00126BE2">
        <w:rPr>
          <w:rFonts w:ascii="David" w:hAnsi="David" w:hint="cs"/>
          <w:color w:val="080908"/>
          <w:sz w:val="24"/>
          <w:rtl/>
        </w:rPr>
        <w:t xml:space="preserve"> אין להשאיר מסך מחשב פתוח כאשר מוצגים בו חומרים הקשורים למידע הרגיש. </w:t>
      </w:r>
      <w:r w:rsidRPr="00126BE2">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126BE2">
        <w:rPr>
          <w:rFonts w:ascii="David" w:hAnsi="David" w:hint="cs"/>
          <w:color w:val="080908"/>
          <w:sz w:val="24"/>
          <w:rtl/>
        </w:rPr>
        <w:t>.</w:t>
      </w:r>
    </w:p>
    <w:p w14:paraId="0D370476"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סיסמאות - </w:t>
      </w:r>
      <w:r w:rsidRPr="00126BE2">
        <w:rPr>
          <w:rFonts w:ascii="David" w:hAnsi="David"/>
          <w:color w:val="080908"/>
          <w:sz w:val="24"/>
          <w:rtl/>
        </w:rPr>
        <w:t>שם המשתמש והסיסמה אישיים! אינם ניתנים להעברה, ויש לשמרם במקום בטוח, על מנת למנוע את חשיפתם</w:t>
      </w:r>
      <w:r w:rsidRPr="00126BE2">
        <w:rPr>
          <w:rFonts w:ascii="David" w:hAnsi="David" w:hint="cs"/>
          <w:color w:val="080908"/>
          <w:sz w:val="24"/>
          <w:rtl/>
        </w:rPr>
        <w:t>.</w:t>
      </w:r>
    </w:p>
    <w:p w14:paraId="12B2D692" w14:textId="77777777" w:rsidR="008A5EF3" w:rsidRPr="00126BE2" w:rsidRDefault="008A5EF3" w:rsidP="00493A38">
      <w:pPr>
        <w:pStyle w:val="a7"/>
        <w:numPr>
          <w:ilvl w:val="0"/>
          <w:numId w:val="58"/>
        </w:numPr>
        <w:tabs>
          <w:tab w:val="left" w:pos="4726"/>
        </w:tabs>
        <w:spacing w:after="0" w:line="360" w:lineRule="atLeast"/>
        <w:jc w:val="both"/>
        <w:rPr>
          <w:rFonts w:ascii="David" w:hAnsi="David"/>
          <w:color w:val="080908"/>
          <w:sz w:val="24"/>
        </w:rPr>
      </w:pPr>
      <w:r w:rsidRPr="00126BE2">
        <w:rPr>
          <w:rFonts w:ascii="David" w:hAnsi="David" w:hint="cs"/>
          <w:color w:val="080908"/>
          <w:sz w:val="24"/>
          <w:rtl/>
        </w:rPr>
        <w:t xml:space="preserve">אינטרנט ודוא"ל </w:t>
      </w:r>
      <w:r w:rsidRPr="00126BE2">
        <w:rPr>
          <w:rFonts w:ascii="David" w:hAnsi="David"/>
          <w:color w:val="080908"/>
          <w:sz w:val="24"/>
          <w:rtl/>
        </w:rPr>
        <w:t>–</w:t>
      </w:r>
      <w:r w:rsidRPr="00126BE2">
        <w:rPr>
          <w:rFonts w:ascii="David" w:hAnsi="David" w:hint="cs"/>
          <w:color w:val="080908"/>
          <w:sz w:val="24"/>
          <w:rtl/>
        </w:rPr>
        <w:t xml:space="preserve"> אין להעביר מידע רגיש באמצעות האינטרנט כולל באמצעות דוא"ל.</w:t>
      </w:r>
    </w:p>
    <w:p w14:paraId="71DE5F40" w14:textId="77777777" w:rsidR="008A5EF3" w:rsidRPr="00126BE2" w:rsidRDefault="008A5EF3" w:rsidP="00126BE2">
      <w:pPr>
        <w:tabs>
          <w:tab w:val="left" w:pos="4726"/>
        </w:tabs>
        <w:spacing w:after="0" w:line="360" w:lineRule="atLeast"/>
        <w:ind w:left="1502"/>
        <w:rPr>
          <w:rFonts w:ascii="David" w:hAnsi="David"/>
          <w:color w:val="080908"/>
          <w:sz w:val="24"/>
          <w:rtl/>
        </w:rPr>
      </w:pPr>
      <w:r w:rsidRPr="00126BE2">
        <w:rPr>
          <w:rFonts w:ascii="David" w:hAnsi="David" w:hint="cs"/>
          <w:color w:val="080908"/>
          <w:sz w:val="24"/>
          <w:rtl/>
        </w:rPr>
        <w:t>דליפת</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להקפיד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שמירת</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 xml:space="preserve"> רגישים או סודיים, בכספת </w:t>
      </w:r>
      <w:proofErr w:type="spellStart"/>
      <w:r w:rsidRPr="00126BE2">
        <w:rPr>
          <w:rFonts w:ascii="David" w:hAnsi="David" w:hint="cs"/>
          <w:color w:val="080908"/>
          <w:sz w:val="24"/>
          <w:rtl/>
        </w:rPr>
        <w:t>תיקנית</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וכן להקפיד על</w:t>
      </w:r>
      <w:r w:rsidRPr="00126BE2">
        <w:rPr>
          <w:rFonts w:ascii="David" w:hAnsi="David"/>
          <w:color w:val="080908"/>
          <w:sz w:val="24"/>
          <w:rtl/>
        </w:rPr>
        <w:t xml:space="preserve"> </w:t>
      </w:r>
      <w:r w:rsidRPr="00126BE2">
        <w:rPr>
          <w:rFonts w:ascii="David" w:hAnsi="David" w:hint="cs"/>
          <w:color w:val="080908"/>
          <w:sz w:val="24"/>
          <w:rtl/>
        </w:rPr>
        <w:t>השלכת</w:t>
      </w:r>
      <w:r w:rsidRPr="00126BE2">
        <w:rPr>
          <w:rFonts w:ascii="David" w:hAnsi="David"/>
          <w:color w:val="080908"/>
          <w:sz w:val="24"/>
          <w:rtl/>
        </w:rPr>
        <w:t xml:space="preserve"> </w:t>
      </w:r>
      <w:r w:rsidRPr="00126BE2">
        <w:rPr>
          <w:rFonts w:ascii="David" w:hAnsi="David" w:hint="cs"/>
          <w:color w:val="080908"/>
          <w:sz w:val="24"/>
          <w:rtl/>
        </w:rPr>
        <w:t>פסולת</w:t>
      </w:r>
      <w:r w:rsidRPr="00126BE2">
        <w:rPr>
          <w:rFonts w:ascii="David" w:hAnsi="David"/>
          <w:color w:val="080908"/>
          <w:sz w:val="24"/>
          <w:rtl/>
        </w:rPr>
        <w:t xml:space="preserve"> </w:t>
      </w:r>
      <w:r w:rsidRPr="00126BE2">
        <w:rPr>
          <w:rFonts w:ascii="David" w:hAnsi="David" w:hint="cs"/>
          <w:color w:val="080908"/>
          <w:sz w:val="24"/>
          <w:rtl/>
        </w:rPr>
        <w:t>נייר</w:t>
      </w:r>
      <w:r w:rsidRPr="00126BE2">
        <w:rPr>
          <w:rFonts w:ascii="David" w:hAnsi="David"/>
          <w:color w:val="080908"/>
          <w:sz w:val="24"/>
          <w:rtl/>
        </w:rPr>
        <w:t xml:space="preserve"> </w:t>
      </w:r>
      <w:r w:rsidRPr="00126BE2">
        <w:rPr>
          <w:rFonts w:ascii="David" w:hAnsi="David" w:hint="cs"/>
          <w:color w:val="080908"/>
          <w:sz w:val="24"/>
          <w:rtl/>
        </w:rPr>
        <w:t>למגרסת פתיתים תקנית</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p>
    <w:p w14:paraId="7AF90DA3"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3F8D1BED"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חל איסור על התקנת תוכנות לא חוקיות. ראה נספח ג .</w:t>
      </w:r>
    </w:p>
    <w:p w14:paraId="23753ABA"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חובה לדווח למשרד הכלכלה על אירועי אבטחת מידע חריגים.</w:t>
      </w:r>
    </w:p>
    <w:p w14:paraId="635AAD10"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color w:val="080908"/>
          <w:sz w:val="24"/>
          <w:rtl/>
        </w:rPr>
        <w:t xml:space="preserve">להעביר למשרד את המידע הנדרש בדבר המלאי </w:t>
      </w:r>
      <w:r w:rsidRPr="00126BE2">
        <w:rPr>
          <w:rFonts w:ascii="David" w:hAnsi="David" w:hint="cs"/>
          <w:color w:val="080908"/>
          <w:sz w:val="24"/>
          <w:rtl/>
        </w:rPr>
        <w:t>המוחזק עבור המדינה</w:t>
      </w:r>
      <w:r w:rsidRPr="00126BE2">
        <w:rPr>
          <w:rFonts w:ascii="David" w:hAnsi="David"/>
          <w:color w:val="080908"/>
          <w:sz w:val="24"/>
          <w:rtl/>
        </w:rPr>
        <w:t xml:space="preserve">, באמצעות ממשק שיוגדר בין מחזיק המלאי ליחידת המשרד ובתיאום יחידת המחשוב במשרד הכלכלה. הקובץ יועבר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נותן השירותים עפ"י נוהל פתיחת כספת וירטואלית </w:t>
      </w:r>
      <w:proofErr w:type="spellStart"/>
      <w:r w:rsidRPr="00126BE2">
        <w:rPr>
          <w:rFonts w:ascii="David" w:hAnsi="David"/>
          <w:color w:val="080908"/>
          <w:sz w:val="24"/>
          <w:rtl/>
        </w:rPr>
        <w:t>המצ"ב</w:t>
      </w:r>
      <w:proofErr w:type="spellEnd"/>
      <w:r w:rsidRPr="00126BE2">
        <w:rPr>
          <w:rFonts w:ascii="David" w:hAnsi="David"/>
          <w:color w:val="080908"/>
          <w:sz w:val="24"/>
          <w:rtl/>
        </w:rPr>
        <w:t xml:space="preserve"> בנספח טו' </w:t>
      </w:r>
      <w:proofErr w:type="spellStart"/>
      <w:r w:rsidRPr="00126BE2">
        <w:rPr>
          <w:rFonts w:ascii="David" w:hAnsi="David"/>
          <w:color w:val="080908"/>
          <w:sz w:val="24"/>
          <w:rtl/>
        </w:rPr>
        <w:t>טז</w:t>
      </w:r>
      <w:proofErr w:type="spellEnd"/>
      <w:r w:rsidRPr="00126BE2">
        <w:rPr>
          <w:rFonts w:ascii="David" w:hAnsi="David"/>
          <w:color w:val="080908"/>
          <w:sz w:val="24"/>
          <w:rtl/>
        </w:rPr>
        <w:t>' למכרז</w:t>
      </w:r>
      <w:r w:rsidRPr="00126BE2">
        <w:rPr>
          <w:rFonts w:ascii="David" w:hAnsi="David" w:hint="cs"/>
          <w:color w:val="080908"/>
          <w:sz w:val="24"/>
          <w:rtl/>
        </w:rPr>
        <w:t>.</w:t>
      </w:r>
      <w:r w:rsidRPr="00126BE2">
        <w:rPr>
          <w:rFonts w:ascii="David" w:hAnsi="David"/>
          <w:color w:val="080908"/>
          <w:sz w:val="24"/>
          <w:rtl/>
        </w:rPr>
        <w:t xml:space="preserve"> </w:t>
      </w:r>
    </w:p>
    <w:p w14:paraId="28AE2132"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tl/>
        </w:rPr>
      </w:pPr>
      <w:r w:rsidRPr="00126BE2">
        <w:rPr>
          <w:rFonts w:ascii="David" w:hAnsi="David" w:hint="cs"/>
          <w:color w:val="080908"/>
          <w:sz w:val="24"/>
          <w:rtl/>
        </w:rPr>
        <w:t xml:space="preserve">להירשם </w:t>
      </w:r>
      <w:r w:rsidRPr="00126BE2">
        <w:rPr>
          <w:rFonts w:ascii="David" w:hAnsi="David"/>
          <w:color w:val="080908"/>
          <w:sz w:val="24"/>
          <w:rtl/>
        </w:rPr>
        <w:t xml:space="preserve">למערכת יובל שהיא פיתוח של מערך הסייבר הלאומי </w:t>
      </w:r>
      <w:r w:rsidRPr="00126BE2">
        <w:rPr>
          <w:rFonts w:ascii="David" w:hAnsi="David" w:hint="cs"/>
          <w:color w:val="080908"/>
          <w:sz w:val="24"/>
          <w:rtl/>
        </w:rPr>
        <w:t>ו</w:t>
      </w:r>
      <w:r w:rsidRPr="00126BE2">
        <w:rPr>
          <w:rFonts w:ascii="David" w:hAnsi="David"/>
          <w:color w:val="080908"/>
          <w:sz w:val="24"/>
          <w:rtl/>
        </w:rPr>
        <w:t>לפעול עפ"י הנחיות המשרד.</w:t>
      </w:r>
    </w:p>
    <w:tbl>
      <w:tblPr>
        <w:tblStyle w:val="14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להירשם למערכת יובל שהיא פיתוח של מערך הסייבר הלאומי ולפעול עפ&quot;י הנחיות המשרד.&#10;"/>
      </w:tblPr>
      <w:tblGrid>
        <w:gridCol w:w="2537"/>
        <w:gridCol w:w="2759"/>
        <w:gridCol w:w="3010"/>
      </w:tblGrid>
      <w:tr w:rsidR="008A5EF3" w:rsidRPr="00126BE2" w14:paraId="6661881A" w14:textId="77777777" w:rsidTr="00C923B8">
        <w:trPr>
          <w:cantSplit/>
          <w:tblHeader/>
        </w:trPr>
        <w:tc>
          <w:tcPr>
            <w:tcW w:w="2602" w:type="dxa"/>
          </w:tcPr>
          <w:bookmarkStart w:id="73" w:name="ColumnTitle_35"/>
          <w:p w14:paraId="3B3C419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35" w:type="dxa"/>
          </w:tcPr>
          <w:p w14:paraId="11AD5A8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לא"/>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3085" w:type="dxa"/>
          </w:tcPr>
          <w:p w14:paraId="4276E5FA"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73"/>
      <w:tr w:rsidR="008A5EF3" w:rsidRPr="00126BE2" w14:paraId="0CC28268" w14:textId="77777777" w:rsidTr="00C923B8">
        <w:trPr>
          <w:cantSplit/>
        </w:trPr>
        <w:tc>
          <w:tcPr>
            <w:tcW w:w="2602" w:type="dxa"/>
          </w:tcPr>
          <w:p w14:paraId="46AF36F2"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תאריך</w:t>
            </w:r>
          </w:p>
        </w:tc>
        <w:tc>
          <w:tcPr>
            <w:tcW w:w="2835" w:type="dxa"/>
          </w:tcPr>
          <w:p w14:paraId="4ADBB22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שם מלא</w:t>
            </w:r>
          </w:p>
        </w:tc>
        <w:tc>
          <w:tcPr>
            <w:tcW w:w="3085" w:type="dxa"/>
          </w:tcPr>
          <w:p w14:paraId="694EBD56"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חתימה וחותמת מורשה החתימה</w:t>
            </w:r>
          </w:p>
        </w:tc>
      </w:tr>
    </w:tbl>
    <w:p w14:paraId="1D11946B" w14:textId="27BF416D" w:rsidR="00403CC9" w:rsidRDefault="00403CC9" w:rsidP="00126BE2">
      <w:pPr>
        <w:spacing w:line="360" w:lineRule="atLeast"/>
        <w:jc w:val="both"/>
        <w:rPr>
          <w:rFonts w:ascii="David" w:hAnsi="David"/>
          <w:b/>
          <w:bCs/>
          <w:color w:val="080908"/>
          <w:sz w:val="24"/>
          <w:rtl/>
        </w:rPr>
      </w:pPr>
    </w:p>
    <w:p w14:paraId="6F3DCC6F" w14:textId="77777777" w:rsidR="00403CC9" w:rsidRDefault="00403CC9">
      <w:pPr>
        <w:bidi w:val="0"/>
        <w:rPr>
          <w:rFonts w:ascii="David" w:hAnsi="David"/>
          <w:b/>
          <w:bCs/>
          <w:color w:val="080908"/>
          <w:sz w:val="24"/>
          <w:rtl/>
        </w:rPr>
      </w:pPr>
      <w:r>
        <w:rPr>
          <w:rFonts w:ascii="David" w:hAnsi="David"/>
          <w:b/>
          <w:bCs/>
          <w:color w:val="080908"/>
          <w:sz w:val="24"/>
          <w:rtl/>
        </w:rPr>
        <w:br w:type="page"/>
      </w:r>
    </w:p>
    <w:p w14:paraId="46778F08" w14:textId="77777777" w:rsidR="008A5EF3" w:rsidRPr="00126BE2" w:rsidRDefault="008A5EF3" w:rsidP="00126BE2">
      <w:pPr>
        <w:spacing w:line="360" w:lineRule="atLeast"/>
        <w:jc w:val="both"/>
        <w:outlineLvl w:val="1"/>
        <w:rPr>
          <w:rFonts w:ascii="David" w:hAnsi="David"/>
          <w:b/>
          <w:bCs/>
          <w:color w:val="080908"/>
          <w:sz w:val="24"/>
          <w:rtl/>
        </w:rPr>
      </w:pPr>
      <w:r w:rsidRPr="00126BE2">
        <w:rPr>
          <w:rFonts w:ascii="David" w:hAnsi="David" w:hint="cs"/>
          <w:b/>
          <w:bCs/>
          <w:color w:val="080908"/>
          <w:sz w:val="24"/>
          <w:rtl/>
        </w:rPr>
        <w:lastRenderedPageBreak/>
        <w:t>אישור</w:t>
      </w:r>
      <w:r w:rsidRPr="00126BE2">
        <w:rPr>
          <w:rFonts w:ascii="David" w:hAnsi="David"/>
          <w:b/>
          <w:bCs/>
          <w:color w:val="080908"/>
          <w:sz w:val="24"/>
          <w:rtl/>
        </w:rPr>
        <w:t xml:space="preserve"> </w:t>
      </w:r>
      <w:r w:rsidRPr="00126BE2">
        <w:rPr>
          <w:rFonts w:ascii="David" w:hAnsi="David" w:hint="cs"/>
          <w:b/>
          <w:bCs/>
          <w:color w:val="080908"/>
          <w:sz w:val="24"/>
          <w:rtl/>
        </w:rPr>
        <w:t>עורך</w:t>
      </w:r>
      <w:r w:rsidRPr="00126BE2">
        <w:rPr>
          <w:rFonts w:ascii="David" w:hAnsi="David"/>
          <w:b/>
          <w:bCs/>
          <w:color w:val="080908"/>
          <w:sz w:val="24"/>
          <w:rtl/>
        </w:rPr>
        <w:t xml:space="preserve"> </w:t>
      </w:r>
      <w:r w:rsidRPr="00126BE2">
        <w:rPr>
          <w:rFonts w:ascii="David" w:hAnsi="David" w:hint="cs"/>
          <w:b/>
          <w:bCs/>
          <w:color w:val="080908"/>
          <w:sz w:val="24"/>
          <w:rtl/>
        </w:rPr>
        <w:t>הדין</w:t>
      </w:r>
    </w:p>
    <w:p w14:paraId="73B70EA7" w14:textId="77777777" w:rsidR="00960915" w:rsidRPr="00126BE2" w:rsidRDefault="008A5EF3"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ה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w:t>
      </w:r>
      <w:r w:rsidRPr="00126BE2">
        <w:rPr>
          <w:rFonts w:ascii="David" w:hAnsi="David" w:hint="cs"/>
          <w:color w:val="080908"/>
          <w:sz w:val="24"/>
          <w:rtl/>
        </w:rPr>
        <w:t>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ברחוב</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רחוב"/>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בישוב</w:t>
      </w:r>
      <w:r w:rsidRPr="00126BE2">
        <w:rPr>
          <w:rFonts w:ascii="David" w:hAnsi="David"/>
          <w:color w:val="080908"/>
          <w:sz w:val="24"/>
          <w:rtl/>
        </w:rPr>
        <w:t>/</w:t>
      </w:r>
      <w:r w:rsidRPr="00126BE2">
        <w:rPr>
          <w:rFonts w:ascii="David" w:hAnsi="David" w:hint="cs"/>
          <w:color w:val="080908"/>
          <w:sz w:val="24"/>
          <w:rtl/>
        </w:rPr>
        <w:t>עיר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עיר או יישוב"/>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שזיהה</w:t>
      </w:r>
      <w:r w:rsidRPr="00126BE2">
        <w:rPr>
          <w:rFonts w:ascii="David" w:hAnsi="David"/>
          <w:color w:val="080908"/>
          <w:sz w:val="24"/>
          <w:rtl/>
        </w:rPr>
        <w:t>/</w:t>
      </w:r>
      <w:r w:rsidRPr="00126BE2">
        <w:rPr>
          <w:rFonts w:ascii="David" w:hAnsi="David" w:hint="cs"/>
          <w:color w:val="080908"/>
          <w:sz w:val="24"/>
          <w:rtl/>
        </w:rPr>
        <w:t>תה</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המוכר</w:t>
      </w:r>
      <w:r w:rsidRPr="00126BE2">
        <w:rPr>
          <w:rFonts w:ascii="David" w:hAnsi="David"/>
          <w:color w:val="080908"/>
          <w:sz w:val="24"/>
          <w:rtl/>
        </w:rPr>
        <w:t>/</w:t>
      </w:r>
      <w:r w:rsidRPr="00126BE2">
        <w:rPr>
          <w:rFonts w:ascii="David" w:hAnsi="David" w:hint="cs"/>
          <w:color w:val="080908"/>
          <w:sz w:val="24"/>
          <w:rtl/>
        </w:rPr>
        <w:t>ת</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אישי</w:t>
      </w:r>
      <w:r w:rsidRPr="00126BE2">
        <w:rPr>
          <w:rFonts w:ascii="David" w:hAnsi="David"/>
          <w:color w:val="080908"/>
          <w:sz w:val="24"/>
          <w:rtl/>
        </w:rPr>
        <w:t xml:space="preserve">, </w:t>
      </w:r>
      <w:r w:rsidRPr="00126BE2">
        <w:rPr>
          <w:rFonts w:ascii="David" w:hAnsi="David" w:hint="cs"/>
          <w:color w:val="080908"/>
          <w:sz w:val="24"/>
          <w:rtl/>
        </w:rPr>
        <w:t>ואחרי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התצהיר</w:t>
      </w:r>
      <w:r w:rsidRPr="00126BE2">
        <w:rPr>
          <w:rFonts w:ascii="David" w:hAnsi="David"/>
          <w:color w:val="080908"/>
          <w:sz w:val="24"/>
          <w:rtl/>
        </w:rPr>
        <w:t xml:space="preserve"> </w:t>
      </w:r>
      <w:r w:rsidRPr="00126BE2">
        <w:rPr>
          <w:rFonts w:ascii="David" w:hAnsi="David" w:hint="cs"/>
          <w:color w:val="080908"/>
          <w:sz w:val="24"/>
          <w:rtl/>
        </w:rPr>
        <w:t>דלעיל</w:t>
      </w:r>
      <w:r w:rsidRPr="00126BE2">
        <w:rPr>
          <w:rFonts w:ascii="David" w:hAnsi="David"/>
          <w:color w:val="080908"/>
          <w:sz w:val="24"/>
          <w:rtl/>
        </w:rPr>
        <w:t xml:space="preserve">. </w:t>
      </w:r>
    </w:p>
    <w:p w14:paraId="50BA1A52" w14:textId="77777777" w:rsidR="00960915" w:rsidRPr="00126BE2" w:rsidRDefault="00960915" w:rsidP="00126BE2">
      <w:pPr>
        <w:bidi w:val="0"/>
        <w:spacing w:line="360" w:lineRule="atLeast"/>
        <w:rPr>
          <w:rFonts w:ascii="David" w:hAnsi="David"/>
          <w:color w:val="080908"/>
          <w:sz w:val="24"/>
          <w:rtl/>
        </w:rPr>
      </w:pPr>
      <w:r w:rsidRPr="00126BE2">
        <w:rPr>
          <w:rFonts w:ascii="David" w:hAnsi="David"/>
          <w:color w:val="080908"/>
          <w:sz w:val="24"/>
          <w:rtl/>
        </w:rPr>
        <w:br w:type="page"/>
      </w:r>
    </w:p>
    <w:p w14:paraId="0E90AD29" w14:textId="77777777" w:rsidR="003C22CF" w:rsidRPr="00126BE2" w:rsidRDefault="003C22CF" w:rsidP="00126BE2">
      <w:pPr>
        <w:spacing w:line="360" w:lineRule="atLeast"/>
        <w:jc w:val="right"/>
        <w:outlineLvl w:val="0"/>
        <w:rPr>
          <w:rFonts w:ascii="David" w:hAnsi="David"/>
          <w:b/>
          <w:bCs/>
          <w:color w:val="080908"/>
          <w:sz w:val="24"/>
          <w:rtl/>
        </w:rPr>
      </w:pPr>
      <w:r w:rsidRPr="00126BE2">
        <w:rPr>
          <w:rFonts w:ascii="David" w:hAnsi="David"/>
          <w:b/>
          <w:bCs/>
          <w:color w:val="080908"/>
          <w:sz w:val="24"/>
          <w:rtl/>
        </w:rPr>
        <w:lastRenderedPageBreak/>
        <w:t xml:space="preserve">נספח </w:t>
      </w:r>
      <w:proofErr w:type="spellStart"/>
      <w:r w:rsidR="00800A68" w:rsidRPr="00126BE2">
        <w:rPr>
          <w:rFonts w:ascii="David" w:hAnsi="David" w:hint="cs"/>
          <w:b/>
          <w:bCs/>
          <w:color w:val="080908"/>
          <w:sz w:val="24"/>
          <w:rtl/>
        </w:rPr>
        <w:t>יט</w:t>
      </w:r>
      <w:proofErr w:type="spellEnd"/>
      <w:r w:rsidR="00800A68" w:rsidRPr="00126BE2">
        <w:rPr>
          <w:rFonts w:ascii="David" w:hAnsi="David"/>
          <w:b/>
          <w:bCs/>
          <w:color w:val="080908"/>
          <w:sz w:val="24"/>
          <w:rtl/>
        </w:rPr>
        <w:t xml:space="preserve">' </w:t>
      </w:r>
      <w:r w:rsidRPr="00126BE2">
        <w:rPr>
          <w:rFonts w:ascii="David" w:hAnsi="David"/>
          <w:b/>
          <w:bCs/>
          <w:color w:val="080908"/>
          <w:sz w:val="24"/>
          <w:rtl/>
        </w:rPr>
        <w:t xml:space="preserve">- אסמכתא לקיום כמויות מלאי </w:t>
      </w:r>
      <w:proofErr w:type="spellStart"/>
      <w:r w:rsidR="00F6651A" w:rsidRPr="00126BE2">
        <w:rPr>
          <w:rFonts w:ascii="David" w:hAnsi="David" w:hint="cs"/>
          <w:b/>
          <w:bCs/>
          <w:color w:val="080908"/>
          <w:sz w:val="24"/>
          <w:rtl/>
        </w:rPr>
        <w:t>התמ"ל</w:t>
      </w:r>
      <w:proofErr w:type="spellEnd"/>
      <w:r w:rsidRPr="00126BE2">
        <w:rPr>
          <w:rFonts w:ascii="David" w:hAnsi="David"/>
          <w:b/>
          <w:bCs/>
          <w:color w:val="080908"/>
          <w:sz w:val="24"/>
          <w:rtl/>
        </w:rPr>
        <w:t xml:space="preserve"> התפעולי השוטף של המציע</w:t>
      </w:r>
    </w:p>
    <w:p w14:paraId="5F4FAA8D"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המציעים נדרשים להציג את האסמכתא בפורמט המפורט להלן בלבד.</w:t>
      </w:r>
    </w:p>
    <w:p w14:paraId="0E4EC6F5"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 xml:space="preserve">להלן כמויות מלאי </w:t>
      </w:r>
      <w:proofErr w:type="spellStart"/>
      <w:r w:rsidRPr="00126BE2">
        <w:rPr>
          <w:rFonts w:ascii="David" w:hAnsi="David" w:hint="cs"/>
          <w:color w:val="080908"/>
          <w:sz w:val="24"/>
          <w:rtl/>
        </w:rPr>
        <w:t>ה</w:t>
      </w:r>
      <w:r w:rsidR="001D13A9"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שלי , במהלך 12 החודשים שקדמו למועד האחרון להגשת הצעות במכרז זה:</w:t>
      </w: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להלן כמויות מלאי התמ&quot;ל התפעולי השוטף שלי , במהלך 12 החודשים שקדמו למועד האחרון להגשת הצעות במכרז זה:&#10;"/>
      </w:tblPr>
      <w:tblGrid>
        <w:gridCol w:w="1637"/>
        <w:gridCol w:w="3271"/>
        <w:gridCol w:w="3388"/>
      </w:tblGrid>
      <w:tr w:rsidR="0035289F" w:rsidRPr="00126BE2" w14:paraId="11A0056B" w14:textId="77777777" w:rsidTr="00C923B8">
        <w:trPr>
          <w:cantSplit/>
          <w:tblHeader/>
        </w:trPr>
        <w:tc>
          <w:tcPr>
            <w:tcW w:w="1637" w:type="dxa"/>
            <w:shd w:val="clear" w:color="auto" w:fill="auto"/>
          </w:tcPr>
          <w:p w14:paraId="7F334F69" w14:textId="77777777" w:rsidR="0035289F" w:rsidRPr="00126BE2" w:rsidRDefault="0035289F" w:rsidP="00126BE2">
            <w:pPr>
              <w:spacing w:line="360" w:lineRule="atLeast"/>
              <w:rPr>
                <w:rFonts w:ascii="David" w:hAnsi="David"/>
                <w:color w:val="080908"/>
                <w:sz w:val="24"/>
                <w:rtl/>
              </w:rPr>
            </w:pPr>
            <w:bookmarkStart w:id="74" w:name="ColumnTitle_36"/>
            <w:r w:rsidRPr="00126BE2">
              <w:rPr>
                <w:rFonts w:ascii="David" w:hAnsi="David" w:hint="cs"/>
                <w:color w:val="080908"/>
                <w:sz w:val="24"/>
                <w:rtl/>
              </w:rPr>
              <w:t xml:space="preserve">מס' חודשים שקדמו למועד האחרון להגשת הצעות </w:t>
            </w:r>
          </w:p>
        </w:tc>
        <w:tc>
          <w:tcPr>
            <w:tcW w:w="3271" w:type="dxa"/>
            <w:shd w:val="clear" w:color="auto" w:fill="auto"/>
          </w:tcPr>
          <w:p w14:paraId="6E7A6800"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 xml:space="preserve">כמות ממוצעת חודשית של מלאי </w:t>
            </w:r>
            <w:proofErr w:type="spellStart"/>
            <w:r w:rsidRPr="00126BE2">
              <w:rPr>
                <w:rFonts w:ascii="David" w:hAnsi="David" w:hint="cs"/>
                <w:color w:val="080908"/>
                <w:sz w:val="24"/>
                <w:rtl/>
              </w:rPr>
              <w:t>התמ"ל</w:t>
            </w:r>
            <w:proofErr w:type="spellEnd"/>
            <w:r w:rsidRPr="00126BE2">
              <w:rPr>
                <w:rFonts w:ascii="David" w:hAnsi="David" w:hint="cs"/>
                <w:color w:val="080908"/>
                <w:sz w:val="24"/>
                <w:rtl/>
              </w:rPr>
              <w:t xml:space="preserve"> התפעולי השוטף .</w:t>
            </w:r>
          </w:p>
        </w:tc>
        <w:tc>
          <w:tcPr>
            <w:tcW w:w="3388" w:type="dxa"/>
            <w:shd w:val="clear" w:color="auto" w:fill="auto"/>
          </w:tcPr>
          <w:p w14:paraId="68F4C7C0"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יש לציין זהות בעלי המלאי (נותן השירותים/אחר)</w:t>
            </w:r>
          </w:p>
        </w:tc>
      </w:tr>
      <w:bookmarkEnd w:id="74"/>
      <w:tr w:rsidR="0035289F" w:rsidRPr="00126BE2" w14:paraId="6692C339" w14:textId="77777777" w:rsidTr="00C923B8">
        <w:trPr>
          <w:cantSplit/>
        </w:trPr>
        <w:tc>
          <w:tcPr>
            <w:tcW w:w="1637" w:type="dxa"/>
            <w:shd w:val="clear" w:color="auto" w:fill="auto"/>
          </w:tcPr>
          <w:p w14:paraId="42FC863B"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w:t>
            </w:r>
          </w:p>
        </w:tc>
        <w:tc>
          <w:tcPr>
            <w:tcW w:w="3271" w:type="dxa"/>
            <w:shd w:val="clear" w:color="auto" w:fill="auto"/>
          </w:tcPr>
          <w:p w14:paraId="6CB64D4A"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28BFF124" w14:textId="77777777" w:rsidR="0035289F" w:rsidRPr="00126BE2" w:rsidRDefault="0035289F" w:rsidP="00126BE2">
            <w:pPr>
              <w:spacing w:line="360" w:lineRule="atLeast"/>
              <w:rPr>
                <w:rFonts w:ascii="David" w:hAnsi="David"/>
                <w:color w:val="080908"/>
                <w:sz w:val="24"/>
                <w:rtl/>
              </w:rPr>
            </w:pPr>
          </w:p>
        </w:tc>
      </w:tr>
      <w:tr w:rsidR="0035289F" w:rsidRPr="00126BE2" w14:paraId="6836BFC0" w14:textId="77777777" w:rsidTr="00C923B8">
        <w:trPr>
          <w:cantSplit/>
        </w:trPr>
        <w:tc>
          <w:tcPr>
            <w:tcW w:w="1637" w:type="dxa"/>
            <w:shd w:val="clear" w:color="auto" w:fill="auto"/>
          </w:tcPr>
          <w:p w14:paraId="2758570C"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2</w:t>
            </w:r>
          </w:p>
        </w:tc>
        <w:tc>
          <w:tcPr>
            <w:tcW w:w="3271" w:type="dxa"/>
            <w:shd w:val="clear" w:color="auto" w:fill="auto"/>
          </w:tcPr>
          <w:p w14:paraId="03102C13"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1E7777AC" w14:textId="77777777" w:rsidR="0035289F" w:rsidRPr="00126BE2" w:rsidRDefault="0035289F" w:rsidP="00126BE2">
            <w:pPr>
              <w:spacing w:line="360" w:lineRule="atLeast"/>
              <w:rPr>
                <w:rFonts w:ascii="David" w:hAnsi="David"/>
                <w:color w:val="080908"/>
                <w:sz w:val="24"/>
                <w:rtl/>
              </w:rPr>
            </w:pPr>
          </w:p>
        </w:tc>
      </w:tr>
      <w:tr w:rsidR="0035289F" w:rsidRPr="00126BE2" w14:paraId="108A58EC" w14:textId="77777777" w:rsidTr="00C923B8">
        <w:trPr>
          <w:cantSplit/>
        </w:trPr>
        <w:tc>
          <w:tcPr>
            <w:tcW w:w="1637" w:type="dxa"/>
            <w:shd w:val="clear" w:color="auto" w:fill="auto"/>
          </w:tcPr>
          <w:p w14:paraId="1767176C"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3</w:t>
            </w:r>
          </w:p>
        </w:tc>
        <w:tc>
          <w:tcPr>
            <w:tcW w:w="3271" w:type="dxa"/>
            <w:shd w:val="clear" w:color="auto" w:fill="auto"/>
          </w:tcPr>
          <w:p w14:paraId="68FA4893"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64BF0E09" w14:textId="77777777" w:rsidR="0035289F" w:rsidRPr="00126BE2" w:rsidRDefault="0035289F" w:rsidP="00126BE2">
            <w:pPr>
              <w:spacing w:line="360" w:lineRule="atLeast"/>
              <w:rPr>
                <w:rFonts w:ascii="David" w:hAnsi="David"/>
                <w:color w:val="080908"/>
                <w:sz w:val="24"/>
                <w:rtl/>
              </w:rPr>
            </w:pPr>
          </w:p>
        </w:tc>
      </w:tr>
      <w:tr w:rsidR="0035289F" w:rsidRPr="00126BE2" w14:paraId="0CB5C56B" w14:textId="77777777" w:rsidTr="00C923B8">
        <w:trPr>
          <w:cantSplit/>
        </w:trPr>
        <w:tc>
          <w:tcPr>
            <w:tcW w:w="1637" w:type="dxa"/>
            <w:shd w:val="clear" w:color="auto" w:fill="auto"/>
          </w:tcPr>
          <w:p w14:paraId="26820D8F"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4</w:t>
            </w:r>
          </w:p>
        </w:tc>
        <w:tc>
          <w:tcPr>
            <w:tcW w:w="3271" w:type="dxa"/>
            <w:shd w:val="clear" w:color="auto" w:fill="auto"/>
          </w:tcPr>
          <w:p w14:paraId="664EE6C9"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7BF8A3ED" w14:textId="77777777" w:rsidR="0035289F" w:rsidRPr="00126BE2" w:rsidRDefault="0035289F" w:rsidP="00126BE2">
            <w:pPr>
              <w:spacing w:line="360" w:lineRule="atLeast"/>
              <w:rPr>
                <w:rFonts w:ascii="David" w:hAnsi="David"/>
                <w:color w:val="080908"/>
                <w:sz w:val="24"/>
                <w:rtl/>
              </w:rPr>
            </w:pPr>
          </w:p>
        </w:tc>
      </w:tr>
      <w:tr w:rsidR="0035289F" w:rsidRPr="00126BE2" w14:paraId="6C9866C7" w14:textId="77777777" w:rsidTr="00C923B8">
        <w:trPr>
          <w:cantSplit/>
        </w:trPr>
        <w:tc>
          <w:tcPr>
            <w:tcW w:w="1637" w:type="dxa"/>
            <w:shd w:val="clear" w:color="auto" w:fill="auto"/>
          </w:tcPr>
          <w:p w14:paraId="34635956"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5</w:t>
            </w:r>
          </w:p>
        </w:tc>
        <w:tc>
          <w:tcPr>
            <w:tcW w:w="3271" w:type="dxa"/>
            <w:shd w:val="clear" w:color="auto" w:fill="auto"/>
          </w:tcPr>
          <w:p w14:paraId="62670C4F"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26502B43" w14:textId="77777777" w:rsidR="0035289F" w:rsidRPr="00126BE2" w:rsidRDefault="0035289F" w:rsidP="00126BE2">
            <w:pPr>
              <w:spacing w:line="360" w:lineRule="atLeast"/>
              <w:rPr>
                <w:rFonts w:ascii="David" w:hAnsi="David"/>
                <w:color w:val="080908"/>
                <w:sz w:val="24"/>
                <w:rtl/>
              </w:rPr>
            </w:pPr>
          </w:p>
        </w:tc>
      </w:tr>
      <w:tr w:rsidR="0035289F" w:rsidRPr="00126BE2" w14:paraId="10867A4C" w14:textId="77777777" w:rsidTr="00C923B8">
        <w:trPr>
          <w:cantSplit/>
        </w:trPr>
        <w:tc>
          <w:tcPr>
            <w:tcW w:w="1637" w:type="dxa"/>
            <w:shd w:val="clear" w:color="auto" w:fill="auto"/>
          </w:tcPr>
          <w:p w14:paraId="2DABDE66"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6</w:t>
            </w:r>
          </w:p>
        </w:tc>
        <w:tc>
          <w:tcPr>
            <w:tcW w:w="3271" w:type="dxa"/>
            <w:shd w:val="clear" w:color="auto" w:fill="auto"/>
          </w:tcPr>
          <w:p w14:paraId="357FBD81"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0095DE86" w14:textId="77777777" w:rsidR="0035289F" w:rsidRPr="00126BE2" w:rsidRDefault="0035289F" w:rsidP="00126BE2">
            <w:pPr>
              <w:spacing w:line="360" w:lineRule="atLeast"/>
              <w:rPr>
                <w:rFonts w:ascii="David" w:hAnsi="David"/>
                <w:color w:val="080908"/>
                <w:sz w:val="24"/>
                <w:rtl/>
              </w:rPr>
            </w:pPr>
          </w:p>
        </w:tc>
      </w:tr>
      <w:tr w:rsidR="0035289F" w:rsidRPr="00126BE2" w14:paraId="1E671D50" w14:textId="77777777" w:rsidTr="00C923B8">
        <w:trPr>
          <w:cantSplit/>
        </w:trPr>
        <w:tc>
          <w:tcPr>
            <w:tcW w:w="1637" w:type="dxa"/>
            <w:shd w:val="clear" w:color="auto" w:fill="auto"/>
          </w:tcPr>
          <w:p w14:paraId="120E7142"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7</w:t>
            </w:r>
          </w:p>
        </w:tc>
        <w:tc>
          <w:tcPr>
            <w:tcW w:w="3271" w:type="dxa"/>
            <w:shd w:val="clear" w:color="auto" w:fill="auto"/>
          </w:tcPr>
          <w:p w14:paraId="4F1BA012"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71D89F60" w14:textId="77777777" w:rsidR="0035289F" w:rsidRPr="00126BE2" w:rsidRDefault="0035289F" w:rsidP="00126BE2">
            <w:pPr>
              <w:spacing w:line="360" w:lineRule="atLeast"/>
              <w:rPr>
                <w:rFonts w:ascii="David" w:hAnsi="David"/>
                <w:color w:val="080908"/>
                <w:sz w:val="24"/>
                <w:rtl/>
              </w:rPr>
            </w:pPr>
          </w:p>
        </w:tc>
      </w:tr>
      <w:tr w:rsidR="0035289F" w:rsidRPr="00126BE2" w14:paraId="1E786301" w14:textId="77777777" w:rsidTr="00C923B8">
        <w:trPr>
          <w:cantSplit/>
        </w:trPr>
        <w:tc>
          <w:tcPr>
            <w:tcW w:w="1637" w:type="dxa"/>
            <w:shd w:val="clear" w:color="auto" w:fill="auto"/>
          </w:tcPr>
          <w:p w14:paraId="74DC4E37"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8</w:t>
            </w:r>
          </w:p>
        </w:tc>
        <w:tc>
          <w:tcPr>
            <w:tcW w:w="3271" w:type="dxa"/>
            <w:shd w:val="clear" w:color="auto" w:fill="auto"/>
          </w:tcPr>
          <w:p w14:paraId="42B1911C"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3118C633" w14:textId="77777777" w:rsidR="0035289F" w:rsidRPr="00126BE2" w:rsidRDefault="0035289F" w:rsidP="00126BE2">
            <w:pPr>
              <w:spacing w:line="360" w:lineRule="atLeast"/>
              <w:rPr>
                <w:rFonts w:ascii="David" w:hAnsi="David"/>
                <w:color w:val="080908"/>
                <w:sz w:val="24"/>
                <w:rtl/>
              </w:rPr>
            </w:pPr>
          </w:p>
        </w:tc>
      </w:tr>
      <w:tr w:rsidR="0035289F" w:rsidRPr="00126BE2" w14:paraId="42757051" w14:textId="77777777" w:rsidTr="00C923B8">
        <w:trPr>
          <w:cantSplit/>
        </w:trPr>
        <w:tc>
          <w:tcPr>
            <w:tcW w:w="1637" w:type="dxa"/>
            <w:shd w:val="clear" w:color="auto" w:fill="auto"/>
          </w:tcPr>
          <w:p w14:paraId="0B7AD3FD"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9</w:t>
            </w:r>
          </w:p>
        </w:tc>
        <w:tc>
          <w:tcPr>
            <w:tcW w:w="3271" w:type="dxa"/>
            <w:shd w:val="clear" w:color="auto" w:fill="auto"/>
          </w:tcPr>
          <w:p w14:paraId="0223545A"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2067A018" w14:textId="77777777" w:rsidR="0035289F" w:rsidRPr="00126BE2" w:rsidRDefault="0035289F" w:rsidP="00126BE2">
            <w:pPr>
              <w:spacing w:line="360" w:lineRule="atLeast"/>
              <w:rPr>
                <w:rFonts w:ascii="David" w:hAnsi="David"/>
                <w:color w:val="080908"/>
                <w:sz w:val="24"/>
                <w:rtl/>
              </w:rPr>
            </w:pPr>
          </w:p>
        </w:tc>
      </w:tr>
      <w:tr w:rsidR="0035289F" w:rsidRPr="00126BE2" w14:paraId="510C3510" w14:textId="77777777" w:rsidTr="00C923B8">
        <w:trPr>
          <w:cantSplit/>
        </w:trPr>
        <w:tc>
          <w:tcPr>
            <w:tcW w:w="1637" w:type="dxa"/>
            <w:shd w:val="clear" w:color="auto" w:fill="auto"/>
          </w:tcPr>
          <w:p w14:paraId="2E62BBBA"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10</w:t>
            </w:r>
          </w:p>
        </w:tc>
        <w:tc>
          <w:tcPr>
            <w:tcW w:w="3271" w:type="dxa"/>
            <w:shd w:val="clear" w:color="auto" w:fill="auto"/>
          </w:tcPr>
          <w:p w14:paraId="1CC8A26B"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580BA029" w14:textId="77777777" w:rsidR="0035289F" w:rsidRPr="00126BE2" w:rsidRDefault="0035289F" w:rsidP="00126BE2">
            <w:pPr>
              <w:spacing w:line="360" w:lineRule="atLeast"/>
              <w:rPr>
                <w:rFonts w:ascii="David" w:hAnsi="David"/>
                <w:color w:val="080908"/>
                <w:sz w:val="24"/>
                <w:rtl/>
              </w:rPr>
            </w:pPr>
          </w:p>
        </w:tc>
      </w:tr>
      <w:tr w:rsidR="0035289F" w:rsidRPr="00126BE2" w14:paraId="3851BE25" w14:textId="77777777" w:rsidTr="00C923B8">
        <w:trPr>
          <w:cantSplit/>
        </w:trPr>
        <w:tc>
          <w:tcPr>
            <w:tcW w:w="1637" w:type="dxa"/>
            <w:shd w:val="clear" w:color="auto" w:fill="auto"/>
          </w:tcPr>
          <w:p w14:paraId="5C5C7D6E"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11</w:t>
            </w:r>
          </w:p>
        </w:tc>
        <w:tc>
          <w:tcPr>
            <w:tcW w:w="3271" w:type="dxa"/>
            <w:shd w:val="clear" w:color="auto" w:fill="auto"/>
          </w:tcPr>
          <w:p w14:paraId="6344BDE6"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5F3611B2" w14:textId="77777777" w:rsidR="0035289F" w:rsidRPr="00126BE2" w:rsidRDefault="0035289F" w:rsidP="00126BE2">
            <w:pPr>
              <w:spacing w:line="360" w:lineRule="atLeast"/>
              <w:rPr>
                <w:rFonts w:ascii="David" w:hAnsi="David"/>
                <w:color w:val="080908"/>
                <w:sz w:val="24"/>
                <w:rtl/>
              </w:rPr>
            </w:pPr>
          </w:p>
        </w:tc>
      </w:tr>
      <w:tr w:rsidR="0035289F" w:rsidRPr="00126BE2" w14:paraId="7018388F" w14:textId="77777777" w:rsidTr="00C923B8">
        <w:trPr>
          <w:cantSplit/>
        </w:trPr>
        <w:tc>
          <w:tcPr>
            <w:tcW w:w="1637" w:type="dxa"/>
            <w:shd w:val="clear" w:color="auto" w:fill="auto"/>
          </w:tcPr>
          <w:p w14:paraId="32F85B2C"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12</w:t>
            </w:r>
          </w:p>
        </w:tc>
        <w:tc>
          <w:tcPr>
            <w:tcW w:w="3271" w:type="dxa"/>
            <w:shd w:val="clear" w:color="auto" w:fill="auto"/>
          </w:tcPr>
          <w:p w14:paraId="7CCE76A1"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17AA01EA" w14:textId="77777777" w:rsidR="0035289F" w:rsidRPr="00126BE2" w:rsidRDefault="0035289F" w:rsidP="00126BE2">
            <w:pPr>
              <w:spacing w:line="360" w:lineRule="atLeast"/>
              <w:rPr>
                <w:rFonts w:ascii="David" w:hAnsi="David"/>
                <w:color w:val="080908"/>
                <w:sz w:val="24"/>
                <w:rtl/>
              </w:rPr>
            </w:pPr>
          </w:p>
        </w:tc>
      </w:tr>
      <w:tr w:rsidR="0035289F" w:rsidRPr="00126BE2" w14:paraId="3D135A3C" w14:textId="77777777" w:rsidTr="00C923B8">
        <w:trPr>
          <w:cantSplit/>
        </w:trPr>
        <w:tc>
          <w:tcPr>
            <w:tcW w:w="1637" w:type="dxa"/>
            <w:shd w:val="clear" w:color="auto" w:fill="auto"/>
          </w:tcPr>
          <w:p w14:paraId="6C3EBBE2"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 xml:space="preserve">ממוצע שנתי </w:t>
            </w:r>
          </w:p>
        </w:tc>
        <w:tc>
          <w:tcPr>
            <w:tcW w:w="3271" w:type="dxa"/>
            <w:shd w:val="clear" w:color="auto" w:fill="auto"/>
          </w:tcPr>
          <w:p w14:paraId="3DBAC9B5"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41D9014A" w14:textId="77777777" w:rsidR="0035289F" w:rsidRPr="00126BE2" w:rsidRDefault="0035289F" w:rsidP="00126BE2">
            <w:pPr>
              <w:spacing w:line="360" w:lineRule="atLeast"/>
              <w:rPr>
                <w:rFonts w:ascii="David" w:hAnsi="David"/>
                <w:color w:val="080908"/>
                <w:sz w:val="24"/>
                <w:rtl/>
              </w:rPr>
            </w:pPr>
          </w:p>
        </w:tc>
      </w:tr>
    </w:tbl>
    <w:p w14:paraId="2A798E48" w14:textId="77777777" w:rsidR="00FC3281" w:rsidRPr="00126BE2" w:rsidRDefault="00FC3281" w:rsidP="00126BE2">
      <w:pPr>
        <w:spacing w:line="360" w:lineRule="atLeast"/>
        <w:rPr>
          <w:rFonts w:ascii="David" w:hAnsi="David"/>
          <w:color w:val="080908"/>
          <w:sz w:val="24"/>
          <w:rtl/>
        </w:rPr>
      </w:pPr>
      <w:bookmarkStart w:id="75" w:name="_Hlk115347222"/>
    </w:p>
    <w:p w14:paraId="14543BDF"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7E899A12" w14:textId="77777777" w:rsidR="003C22CF" w:rsidRPr="00126BE2" w:rsidRDefault="003C22CF" w:rsidP="00126BE2">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14:paraId="7FE8B05A" w14:textId="77777777" w:rsidR="003C22CF" w:rsidRPr="00126BE2" w:rsidRDefault="003C22CF" w:rsidP="00126BE2">
      <w:pPr>
        <w:spacing w:line="360" w:lineRule="atLeast"/>
        <w:rPr>
          <w:rFonts w:ascii="David" w:hAnsi="David"/>
          <w:b/>
          <w:bCs/>
          <w:color w:val="080908"/>
          <w:sz w:val="24"/>
          <w:u w:val="single"/>
          <w:rtl/>
        </w:rPr>
      </w:pPr>
      <w:r w:rsidRPr="00126BE2">
        <w:rPr>
          <w:rFonts w:ascii="David" w:hAnsi="David"/>
          <w:b/>
          <w:bCs/>
          <w:color w:val="080908"/>
          <w:sz w:val="24"/>
          <w:u w:val="single"/>
          <w:rtl/>
        </w:rPr>
        <w:t>אישור עורך הדין</w:t>
      </w:r>
    </w:p>
    <w:p w14:paraId="1CC26ACD"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698808EC"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14:paraId="22CB2665" w14:textId="77777777" w:rsidR="00406BEE" w:rsidRPr="00126BE2" w:rsidRDefault="003C22CF" w:rsidP="006336F9">
      <w:pPr>
        <w:spacing w:line="360" w:lineRule="atLeast"/>
        <w:ind w:left="360"/>
        <w:rPr>
          <w:rFonts w:ascii="David" w:hAnsi="David"/>
          <w:b/>
          <w:bCs/>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מספר רישיון</w:t>
      </w:r>
      <w:r w:rsidRPr="00126BE2">
        <w:rPr>
          <w:rFonts w:ascii="David" w:hAnsi="David"/>
          <w:color w:val="080908"/>
          <w:sz w:val="24"/>
          <w:rtl/>
        </w:rPr>
        <w:tab/>
        <w:t xml:space="preserve">                       חתימה וחותמת</w:t>
      </w:r>
      <w:bookmarkEnd w:id="75"/>
    </w:p>
    <w:sectPr w:rsidR="00406BEE" w:rsidRPr="00126BE2" w:rsidSect="00B70B94">
      <w:headerReference w:type="default" r:id="rId39"/>
      <w:footerReference w:type="default" r:id="rId4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E69B8" w14:textId="77777777" w:rsidR="00E8693B" w:rsidRDefault="00E8693B" w:rsidP="00126BE2">
      <w:pPr>
        <w:spacing w:after="0" w:line="360" w:lineRule="atLeast"/>
      </w:pPr>
      <w:r>
        <w:separator/>
      </w:r>
    </w:p>
  </w:endnote>
  <w:endnote w:type="continuationSeparator" w:id="0">
    <w:p w14:paraId="1997D318" w14:textId="77777777" w:rsidR="00E8693B" w:rsidRDefault="00E8693B" w:rsidP="00126BE2">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David Transparent">
    <w:altName w:val="Arial"/>
    <w:panose1 w:val="020E05020604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93656006"/>
      <w:docPartObj>
        <w:docPartGallery w:val="Page Numbers (Bottom of Page)"/>
        <w:docPartUnique/>
      </w:docPartObj>
    </w:sdtPr>
    <w:sdtEndPr/>
    <w:sdtContent>
      <w:p w14:paraId="767D3FC2" w14:textId="77777777" w:rsidR="00E8693B" w:rsidRDefault="00E8693B" w:rsidP="00126BE2">
        <w:pPr>
          <w:pStyle w:val="af8"/>
          <w:spacing w:line="360" w:lineRule="atLeast"/>
          <w:jc w:val="center"/>
        </w:pPr>
        <w:r>
          <w:fldChar w:fldCharType="begin"/>
        </w:r>
        <w:r>
          <w:instrText>PAGE   \* MERGEFORMAT</w:instrText>
        </w:r>
        <w:r>
          <w:fldChar w:fldCharType="separate"/>
        </w:r>
        <w:r w:rsidRPr="004B2409">
          <w:rPr>
            <w:noProof/>
            <w:rtl/>
            <w:lang w:val="he-IL"/>
          </w:rPr>
          <w:t>35</w:t>
        </w:r>
        <w:r>
          <w:fldChar w:fldCharType="end"/>
        </w:r>
      </w:p>
    </w:sdtContent>
  </w:sdt>
  <w:p w14:paraId="3E03DEC0" w14:textId="77777777" w:rsidR="00E8693B" w:rsidRDefault="00E8693B" w:rsidP="00126BE2">
    <w:pPr>
      <w:pStyle w:val="af8"/>
      <w:spacing w:line="360" w:lineRule="atLea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839988596"/>
      <w:docPartObj>
        <w:docPartGallery w:val="Page Numbers (Bottom of Page)"/>
        <w:docPartUnique/>
      </w:docPartObj>
    </w:sdtPr>
    <w:sdtEndPr/>
    <w:sdtContent>
      <w:p w14:paraId="55FC35D1" w14:textId="77777777" w:rsidR="00E8693B" w:rsidRDefault="00E8693B" w:rsidP="00294111">
        <w:pPr>
          <w:pStyle w:val="af8"/>
          <w:spacing w:line="360" w:lineRule="atLeast"/>
          <w:jc w:val="center"/>
          <w:rPr>
            <w:rtl/>
            <w:cs/>
          </w:rPr>
        </w:pPr>
        <w:r>
          <w:fldChar w:fldCharType="begin"/>
        </w:r>
        <w:r>
          <w:rPr>
            <w:rtl/>
            <w:cs/>
          </w:rPr>
          <w:instrText>PAGE   \* MERGEFORMAT</w:instrText>
        </w:r>
        <w:r>
          <w:fldChar w:fldCharType="separate"/>
        </w:r>
        <w:r w:rsidRPr="00B35B1B">
          <w:rPr>
            <w:noProof/>
            <w:rtl/>
            <w:lang w:val="he-IL"/>
          </w:rPr>
          <w:t>70</w:t>
        </w:r>
        <w:r>
          <w:fldChar w:fldCharType="end"/>
        </w:r>
      </w:p>
    </w:sdtContent>
  </w:sdt>
  <w:p w14:paraId="47A983D8" w14:textId="77777777" w:rsidR="00E8693B" w:rsidRDefault="00E8693B" w:rsidP="00294111">
    <w:pPr>
      <w:pStyle w:val="af8"/>
      <w:spacing w:line="36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14888368"/>
      <w:docPartObj>
        <w:docPartGallery w:val="Page Numbers (Bottom of Page)"/>
        <w:docPartUnique/>
      </w:docPartObj>
    </w:sdtPr>
    <w:sdtEndPr/>
    <w:sdtContent>
      <w:p w14:paraId="561B0D16" w14:textId="77777777" w:rsidR="00E8693B" w:rsidRDefault="00E8693B" w:rsidP="00294111">
        <w:pPr>
          <w:pStyle w:val="af8"/>
          <w:spacing w:line="360" w:lineRule="atLeast"/>
          <w:jc w:val="center"/>
          <w:rPr>
            <w:rtl/>
            <w:cs/>
          </w:rPr>
        </w:pPr>
        <w:r>
          <w:fldChar w:fldCharType="begin"/>
        </w:r>
        <w:r>
          <w:rPr>
            <w:rtl/>
            <w:cs/>
          </w:rPr>
          <w:instrText>PAGE   \* MERGEFORMAT</w:instrText>
        </w:r>
        <w:r>
          <w:fldChar w:fldCharType="separate"/>
        </w:r>
        <w:r w:rsidRPr="00B35B1B">
          <w:rPr>
            <w:noProof/>
            <w:rtl/>
            <w:lang w:val="he-IL"/>
          </w:rPr>
          <w:t>99</w:t>
        </w:r>
        <w:r>
          <w:fldChar w:fldCharType="end"/>
        </w:r>
      </w:p>
    </w:sdtContent>
  </w:sdt>
  <w:p w14:paraId="66D1F9E1" w14:textId="77777777" w:rsidR="00E8693B" w:rsidRDefault="00E8693B" w:rsidP="00743E7E">
    <w:pPr>
      <w:pStyle w:val="af8"/>
      <w:spacing w:line="360" w:lineRule="atLeast"/>
      <w:jc w:val="right"/>
    </w:pPr>
    <w:r>
      <w:rPr>
        <w:rFonts w:hint="cs"/>
        <w:rtl/>
      </w:rPr>
      <w:t>חתימת נותן השירותים בראשי תיבות:___________________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942683733"/>
      <w:docPartObj>
        <w:docPartGallery w:val="Page Numbers (Bottom of Page)"/>
        <w:docPartUnique/>
      </w:docPartObj>
    </w:sdtPr>
    <w:sdtEndPr/>
    <w:sdtContent>
      <w:p w14:paraId="6D5615A4" w14:textId="77777777" w:rsidR="00E8693B" w:rsidRDefault="00E8693B" w:rsidP="00294111">
        <w:pPr>
          <w:pStyle w:val="af8"/>
          <w:spacing w:line="360" w:lineRule="atLeast"/>
          <w:jc w:val="center"/>
          <w:rPr>
            <w:rtl/>
          </w:rPr>
        </w:pPr>
        <w:r>
          <w:fldChar w:fldCharType="begin"/>
        </w:r>
        <w:r>
          <w:rPr>
            <w:rtl/>
            <w:cs/>
          </w:rPr>
          <w:instrText>PAGE   \* MERGEFORMAT</w:instrText>
        </w:r>
        <w:r>
          <w:fldChar w:fldCharType="separate"/>
        </w:r>
        <w:r w:rsidRPr="00B35B1B">
          <w:rPr>
            <w:noProof/>
            <w:rtl/>
            <w:lang w:val="he-IL"/>
          </w:rPr>
          <w:t>105</w:t>
        </w:r>
        <w:r>
          <w:fldChar w:fldCharType="end"/>
        </w:r>
      </w:p>
      <w:p w14:paraId="1A8916F6" w14:textId="6F2816DB" w:rsidR="00E8693B" w:rsidRDefault="00F26B3E" w:rsidP="00896C70">
        <w:pPr>
          <w:pStyle w:val="af8"/>
          <w:spacing w:line="360" w:lineRule="atLeast"/>
          <w:jc w:val="right"/>
          <w:rPr>
            <w:rtl/>
            <w:cs/>
          </w:rPr>
        </w:pPr>
      </w:p>
    </w:sdtContent>
  </w:sdt>
  <w:p w14:paraId="1842A1E1" w14:textId="77777777" w:rsidR="00E8693B" w:rsidRDefault="00E8693B" w:rsidP="00403CC9">
    <w:pPr>
      <w:pStyle w:val="af8"/>
      <w:spacing w:line="360" w:lineRule="atLea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E1F45" w14:textId="77777777" w:rsidR="00E8693B" w:rsidRDefault="00E8693B" w:rsidP="00126BE2">
      <w:pPr>
        <w:spacing w:after="0" w:line="360" w:lineRule="atLeast"/>
      </w:pPr>
      <w:r>
        <w:separator/>
      </w:r>
    </w:p>
  </w:footnote>
  <w:footnote w:type="continuationSeparator" w:id="0">
    <w:p w14:paraId="2E36BB89" w14:textId="77777777" w:rsidR="00E8693B" w:rsidRDefault="00E8693B" w:rsidP="00126BE2">
      <w:pPr>
        <w:spacing w:after="0"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DE698" w14:textId="77777777" w:rsidR="00E8693B" w:rsidRDefault="00E8693B">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BE4F94"/>
    <w:multiLevelType w:val="hybridMultilevel"/>
    <w:tmpl w:val="6F604EA0"/>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012C1"/>
    <w:multiLevelType w:val="multilevel"/>
    <w:tmpl w:val="0409001F"/>
    <w:name w:val="Normal2List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F72362"/>
    <w:multiLevelType w:val="hybridMultilevel"/>
    <w:tmpl w:val="39C25664"/>
    <w:name w:val="Normal2List22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8672D"/>
    <w:multiLevelType w:val="multilevel"/>
    <w:tmpl w:val="0409001F"/>
    <w:name w:val="Normal2List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6921DE"/>
    <w:multiLevelType w:val="multilevel"/>
    <w:tmpl w:val="0409001F"/>
    <w:name w:val="Normal2List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19606C"/>
    <w:multiLevelType w:val="multilevel"/>
    <w:tmpl w:val="0409001F"/>
    <w:name w:val="Normal2List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E701A69"/>
    <w:multiLevelType w:val="hybridMultilevel"/>
    <w:tmpl w:val="DADCAD54"/>
    <w:name w:val="Normal2List2222222222222222222222222222222222222222222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E76C3E"/>
    <w:multiLevelType w:val="multilevel"/>
    <w:tmpl w:val="0409001F"/>
    <w:name w:val="Normal2List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F32D93"/>
    <w:multiLevelType w:val="multilevel"/>
    <w:tmpl w:val="CB7E1F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BB1343"/>
    <w:multiLevelType w:val="multilevel"/>
    <w:tmpl w:val="30C688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1C13D59"/>
    <w:multiLevelType w:val="hybridMultilevel"/>
    <w:tmpl w:val="91166668"/>
    <w:name w:val="Normal2List22222"/>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392BBB"/>
    <w:multiLevelType w:val="hybridMultilevel"/>
    <w:tmpl w:val="BAB09A86"/>
    <w:name w:val="Normal2List2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7BF3898"/>
    <w:multiLevelType w:val="hybridMultilevel"/>
    <w:tmpl w:val="A404C086"/>
    <w:name w:val="Normal2List222222"/>
    <w:lvl w:ilvl="0" w:tplc="04090013">
      <w:start w:val="1"/>
      <w:numFmt w:val="hebrew1"/>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83B3BD4"/>
    <w:multiLevelType w:val="multilevel"/>
    <w:tmpl w:val="09A2EA4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D73225"/>
    <w:multiLevelType w:val="hybridMultilevel"/>
    <w:tmpl w:val="DE248A46"/>
    <w:name w:val="Normal2List22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5D13D2"/>
    <w:multiLevelType w:val="multilevel"/>
    <w:tmpl w:val="31B8BB0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B897B63"/>
    <w:multiLevelType w:val="multilevel"/>
    <w:tmpl w:val="8B8E4F4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EB77E0F"/>
    <w:multiLevelType w:val="multilevel"/>
    <w:tmpl w:val="951A9624"/>
    <w:name w:val="Normal2List222"/>
    <w:lvl w:ilvl="0">
      <w:start w:val="1"/>
      <w:numFmt w:val="decimal"/>
      <w:lvlText w:val="%1."/>
      <w:lvlJc w:val="left"/>
      <w:pPr>
        <w:ind w:left="1080" w:hanging="360"/>
      </w:pPr>
    </w:lvl>
    <w:lvl w:ilvl="1">
      <w:start w:val="1"/>
      <w:numFmt w:val="decimal"/>
      <w:isLgl/>
      <w:lvlText w:val="%1.%2"/>
      <w:lvlJc w:val="left"/>
      <w:pPr>
        <w:ind w:left="1080" w:hanging="360"/>
      </w:pPr>
      <w:rPr>
        <w:rFonts w:hint="default"/>
        <w:b w:val="0"/>
        <w:sz w:val="24"/>
        <w:szCs w:val="24"/>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21" w15:restartNumberingAfterBreak="0">
    <w:nsid w:val="20CE3FCC"/>
    <w:multiLevelType w:val="multilevel"/>
    <w:tmpl w:val="4CF2387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6A3EAB"/>
    <w:multiLevelType w:val="multilevel"/>
    <w:tmpl w:val="0409001F"/>
    <w:name w:val="Normal2List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8DF1B42"/>
    <w:multiLevelType w:val="multilevel"/>
    <w:tmpl w:val="0409001F"/>
    <w:name w:val="Normal2List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9944109"/>
    <w:multiLevelType w:val="hybridMultilevel"/>
    <w:tmpl w:val="7FFC7244"/>
    <w:name w:val="Normal2List22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3C67F3"/>
    <w:multiLevelType w:val="multilevel"/>
    <w:tmpl w:val="0409001F"/>
    <w:name w:val="Normal2List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C3648E5"/>
    <w:multiLevelType w:val="multilevel"/>
    <w:tmpl w:val="0409001F"/>
    <w:name w:val="Normal2List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5427D6"/>
    <w:multiLevelType w:val="multilevel"/>
    <w:tmpl w:val="3B580776"/>
    <w:lvl w:ilvl="0">
      <w:start w:val="1"/>
      <w:numFmt w:val="decimal"/>
      <w:pStyle w:val="a"/>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DD86D4A"/>
    <w:multiLevelType w:val="multilevel"/>
    <w:tmpl w:val="F208B6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50448E"/>
    <w:multiLevelType w:val="hybridMultilevel"/>
    <w:tmpl w:val="6FC0ABAA"/>
    <w:lvl w:ilvl="0" w:tplc="E1F06C74">
      <w:numFmt w:val="bullet"/>
      <w:lvlText w:val="-"/>
      <w:lvlJc w:val="left"/>
      <w:pPr>
        <w:ind w:left="720" w:hanging="360"/>
      </w:pPr>
      <w:rPr>
        <w:rFonts w:ascii="Calibri" w:eastAsia="Times New Roman" w:hAnsi="Calibr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D07D60"/>
    <w:multiLevelType w:val="multilevel"/>
    <w:tmpl w:val="0409001F"/>
    <w:name w:val="Normal2List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1997531"/>
    <w:multiLevelType w:val="hybridMultilevel"/>
    <w:tmpl w:val="3A4E2D42"/>
    <w:name w:val="Normal2List222222222222222222222222222222222222222222"/>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C63A94"/>
    <w:multiLevelType w:val="hybridMultilevel"/>
    <w:tmpl w:val="044AD6BE"/>
    <w:name w:val="Normal2List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5EC6005"/>
    <w:multiLevelType w:val="multilevel"/>
    <w:tmpl w:val="0409001F"/>
    <w:name w:val="Normal2List222222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66D3631"/>
    <w:multiLevelType w:val="multilevel"/>
    <w:tmpl w:val="0409001F"/>
    <w:name w:val="Normal2List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697029B"/>
    <w:multiLevelType w:val="multilevel"/>
    <w:tmpl w:val="0409001F"/>
    <w:name w:val="Normal2List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71D1EA7"/>
    <w:multiLevelType w:val="multilevel"/>
    <w:tmpl w:val="0409001F"/>
    <w:name w:val="Normal2List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81E2408"/>
    <w:multiLevelType w:val="hybridMultilevel"/>
    <w:tmpl w:val="DF56902E"/>
    <w:name w:val="Normal2List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1" w15:restartNumberingAfterBreak="0">
    <w:nsid w:val="3A726F46"/>
    <w:multiLevelType w:val="multilevel"/>
    <w:tmpl w:val="35BA83D6"/>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B1B40D3"/>
    <w:multiLevelType w:val="multilevel"/>
    <w:tmpl w:val="0409001F"/>
    <w:name w:val="Normal2List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B7C4725"/>
    <w:multiLevelType w:val="hybridMultilevel"/>
    <w:tmpl w:val="3D9C198C"/>
    <w:name w:val="Normal2List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B99112A"/>
    <w:multiLevelType w:val="multilevel"/>
    <w:tmpl w:val="49EEAF70"/>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6"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7" w15:restartNumberingAfterBreak="0">
    <w:nsid w:val="3D645DC4"/>
    <w:multiLevelType w:val="hybridMultilevel"/>
    <w:tmpl w:val="E506BC6E"/>
    <w:name w:val="Normal2List2222222222222222222222222222222222222222222222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EEA6465"/>
    <w:multiLevelType w:val="hybridMultilevel"/>
    <w:tmpl w:val="9FAE3DAA"/>
    <w:name w:val="Normal2List22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3F403A66"/>
    <w:multiLevelType w:val="multilevel"/>
    <w:tmpl w:val="0409001F"/>
    <w:name w:val="Normal2List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0152161"/>
    <w:multiLevelType w:val="multilevel"/>
    <w:tmpl w:val="EC68D4D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07519BE"/>
    <w:multiLevelType w:val="multilevel"/>
    <w:tmpl w:val="0409001F"/>
    <w:name w:val="Normal2List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1826AF4"/>
    <w:multiLevelType w:val="hybridMultilevel"/>
    <w:tmpl w:val="D4E4AEDC"/>
    <w:name w:val="Normal2List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56C7AB6"/>
    <w:multiLevelType w:val="hybridMultilevel"/>
    <w:tmpl w:val="F49CA68E"/>
    <w:name w:val="Normal2List22222222222222222222222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46336166"/>
    <w:multiLevelType w:val="hybridMultilevel"/>
    <w:tmpl w:val="7EAAE504"/>
    <w:name w:val="Normal2List2222222222222222222222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46D17614"/>
    <w:multiLevelType w:val="hybridMultilevel"/>
    <w:tmpl w:val="5150EB86"/>
    <w:name w:val="Normal2List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4A5A1B65"/>
    <w:multiLevelType w:val="multilevel"/>
    <w:tmpl w:val="0409001F"/>
    <w:name w:val="Normal2List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A793708"/>
    <w:multiLevelType w:val="hybridMultilevel"/>
    <w:tmpl w:val="D2E8A68A"/>
    <w:name w:val="Normal2List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B2A5AA5"/>
    <w:multiLevelType w:val="multilevel"/>
    <w:tmpl w:val="0409001F"/>
    <w:name w:val="Normal2List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0" w15:restartNumberingAfterBreak="0">
    <w:nsid w:val="508B3C58"/>
    <w:multiLevelType w:val="multilevel"/>
    <w:tmpl w:val="0409001F"/>
    <w:name w:val="Normal2List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45C1628"/>
    <w:multiLevelType w:val="hybridMultilevel"/>
    <w:tmpl w:val="40544CCA"/>
    <w:name w:val="Normal2List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3" w15:restartNumberingAfterBreak="0">
    <w:nsid w:val="57FB7332"/>
    <w:multiLevelType w:val="multilevel"/>
    <w:tmpl w:val="3274EEA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83E1DD9"/>
    <w:multiLevelType w:val="hybridMultilevel"/>
    <w:tmpl w:val="3590607C"/>
    <w:styleLink w:val="12"/>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8504CFA"/>
    <w:multiLevelType w:val="multilevel"/>
    <w:tmpl w:val="3982B160"/>
    <w:lvl w:ilvl="0">
      <w:start w:val="1"/>
      <w:numFmt w:val="decimal"/>
      <w:pStyle w:val="a0"/>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BA191C"/>
    <w:multiLevelType w:val="hybridMultilevel"/>
    <w:tmpl w:val="FFD89AE4"/>
    <w:name w:val="Normal2List2222222222222222222222222222222222222222222222222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5E257583"/>
    <w:multiLevelType w:val="multilevel"/>
    <w:tmpl w:val="DB04B758"/>
    <w:lvl w:ilvl="0">
      <w:start w:val="1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0D47DD6"/>
    <w:multiLevelType w:val="hybridMultilevel"/>
    <w:tmpl w:val="77E03AB0"/>
    <w:name w:val="Normal2List2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31C6459"/>
    <w:multiLevelType w:val="multilevel"/>
    <w:tmpl w:val="45D691A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A4A5A46"/>
    <w:multiLevelType w:val="multilevel"/>
    <w:tmpl w:val="0409001F"/>
    <w:name w:val="Normal2List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AB14491"/>
    <w:multiLevelType w:val="multilevel"/>
    <w:tmpl w:val="0409001F"/>
    <w:name w:val="Normal2List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C5965A7"/>
    <w:multiLevelType w:val="multilevel"/>
    <w:tmpl w:val="C8FE523C"/>
    <w:styleLink w:val="320"/>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6D454F09"/>
    <w:multiLevelType w:val="hybridMultilevel"/>
    <w:tmpl w:val="49EAE6B2"/>
    <w:name w:val="Normal2List222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602CAD"/>
    <w:multiLevelType w:val="multilevel"/>
    <w:tmpl w:val="0409001F"/>
    <w:name w:val="Normal2List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44B2160"/>
    <w:multiLevelType w:val="hybridMultilevel"/>
    <w:tmpl w:val="38522254"/>
    <w:styleLink w:val="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4E13010"/>
    <w:multiLevelType w:val="multilevel"/>
    <w:tmpl w:val="0409001F"/>
    <w:name w:val="Normal2List22222222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55333DF"/>
    <w:multiLevelType w:val="hybridMultilevel"/>
    <w:tmpl w:val="6BB09EEA"/>
    <w:name w:val="Normal2List22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AB53C92"/>
    <w:multiLevelType w:val="multilevel"/>
    <w:tmpl w:val="E676EB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B7F1BE1"/>
    <w:multiLevelType w:val="hybridMultilevel"/>
    <w:tmpl w:val="64F8EAAE"/>
    <w:name w:val="Normal2List222222222222222222222222222222222222222222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7C0D5748"/>
    <w:multiLevelType w:val="hybridMultilevel"/>
    <w:tmpl w:val="4EAA28D6"/>
    <w:name w:val="Normal2List2222222222222222222222222222222222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7C4E0ACB"/>
    <w:multiLevelType w:val="hybridMultilevel"/>
    <w:tmpl w:val="8CE0EAE8"/>
    <w:name w:val="Normal2List2222222222222222222222222222222222222222222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76"/>
  </w:num>
  <w:num w:numId="4">
    <w:abstractNumId w:val="30"/>
  </w:num>
  <w:num w:numId="5">
    <w:abstractNumId w:val="46"/>
  </w:num>
  <w:num w:numId="6">
    <w:abstractNumId w:val="73"/>
  </w:num>
  <w:num w:numId="7">
    <w:abstractNumId w:val="59"/>
  </w:num>
  <w:num w:numId="8">
    <w:abstractNumId w:val="62"/>
  </w:num>
  <w:num w:numId="9">
    <w:abstractNumId w:val="65"/>
  </w:num>
  <w:num w:numId="10">
    <w:abstractNumId w:val="24"/>
  </w:num>
  <w:num w:numId="11">
    <w:abstractNumId w:val="79"/>
  </w:num>
  <w:num w:numId="12">
    <w:abstractNumId w:val="70"/>
  </w:num>
  <w:num w:numId="13">
    <w:abstractNumId w:val="40"/>
  </w:num>
  <w:num w:numId="14">
    <w:abstractNumId w:val="0"/>
  </w:num>
  <w:num w:numId="15">
    <w:abstractNumId w:val="64"/>
  </w:num>
  <w:num w:numId="16">
    <w:abstractNumId w:val="45"/>
  </w:num>
  <w:num w:numId="17">
    <w:abstractNumId w:val="6"/>
  </w:num>
  <w:num w:numId="18">
    <w:abstractNumId w:val="50"/>
  </w:num>
  <w:num w:numId="19">
    <w:abstractNumId w:val="11"/>
  </w:num>
  <w:num w:numId="20">
    <w:abstractNumId w:val="69"/>
  </w:num>
  <w:num w:numId="21">
    <w:abstractNumId w:val="55"/>
  </w:num>
  <w:num w:numId="22">
    <w:abstractNumId w:val="34"/>
  </w:num>
  <w:num w:numId="23">
    <w:abstractNumId w:val="20"/>
  </w:num>
  <w:num w:numId="24">
    <w:abstractNumId w:val="13"/>
  </w:num>
  <w:num w:numId="25">
    <w:abstractNumId w:val="15"/>
  </w:num>
  <w:num w:numId="26">
    <w:abstractNumId w:val="57"/>
  </w:num>
  <w:num w:numId="27">
    <w:abstractNumId w:val="48"/>
  </w:num>
  <w:num w:numId="28">
    <w:abstractNumId w:val="10"/>
  </w:num>
  <w:num w:numId="29">
    <w:abstractNumId w:val="49"/>
  </w:num>
  <w:num w:numId="30">
    <w:abstractNumId w:val="42"/>
  </w:num>
  <w:num w:numId="31">
    <w:abstractNumId w:val="75"/>
  </w:num>
  <w:num w:numId="32">
    <w:abstractNumId w:val="2"/>
  </w:num>
  <w:num w:numId="33">
    <w:abstractNumId w:val="36"/>
  </w:num>
  <w:num w:numId="34">
    <w:abstractNumId w:val="72"/>
  </w:num>
  <w:num w:numId="35">
    <w:abstractNumId w:val="54"/>
  </w:num>
  <w:num w:numId="36">
    <w:abstractNumId w:val="53"/>
  </w:num>
  <w:num w:numId="37">
    <w:abstractNumId w:val="39"/>
  </w:num>
  <w:num w:numId="38">
    <w:abstractNumId w:val="68"/>
  </w:num>
  <w:num w:numId="39">
    <w:abstractNumId w:val="25"/>
  </w:num>
  <w:num w:numId="40">
    <w:abstractNumId w:val="56"/>
  </w:num>
  <w:num w:numId="41">
    <w:abstractNumId w:val="4"/>
  </w:num>
  <w:num w:numId="42">
    <w:abstractNumId w:val="32"/>
  </w:num>
  <w:num w:numId="43">
    <w:abstractNumId w:val="21"/>
  </w:num>
  <w:num w:numId="44">
    <w:abstractNumId w:val="52"/>
  </w:num>
  <w:num w:numId="45">
    <w:abstractNumId w:val="43"/>
  </w:num>
  <w:num w:numId="46">
    <w:abstractNumId w:val="14"/>
  </w:num>
  <w:num w:numId="47">
    <w:abstractNumId w:val="78"/>
  </w:num>
  <w:num w:numId="48">
    <w:abstractNumId w:val="1"/>
  </w:num>
  <w:num w:numId="49">
    <w:abstractNumId w:val="31"/>
  </w:num>
  <w:num w:numId="50">
    <w:abstractNumId w:val="33"/>
  </w:num>
  <w:num w:numId="51">
    <w:abstractNumId w:val="81"/>
  </w:num>
  <w:num w:numId="52">
    <w:abstractNumId w:val="83"/>
  </w:num>
  <w:num w:numId="53">
    <w:abstractNumId w:val="61"/>
  </w:num>
  <w:num w:numId="54">
    <w:abstractNumId w:val="9"/>
  </w:num>
  <w:num w:numId="55">
    <w:abstractNumId w:val="17"/>
  </w:num>
  <w:num w:numId="56">
    <w:abstractNumId w:val="74"/>
  </w:num>
  <w:num w:numId="57">
    <w:abstractNumId w:val="47"/>
  </w:num>
  <w:num w:numId="58">
    <w:abstractNumId w:val="66"/>
  </w:num>
  <w:num w:numId="59">
    <w:abstractNumId w:val="12"/>
  </w:num>
  <w:num w:numId="60">
    <w:abstractNumId w:val="16"/>
  </w:num>
  <w:num w:numId="61">
    <w:abstractNumId w:val="80"/>
  </w:num>
  <w:num w:numId="62">
    <w:abstractNumId w:val="18"/>
  </w:num>
  <w:num w:numId="63">
    <w:abstractNumId w:val="19"/>
  </w:num>
  <w:num w:numId="64">
    <w:abstractNumId w:val="29"/>
  </w:num>
  <w:num w:numId="65">
    <w:abstractNumId w:val="44"/>
  </w:num>
  <w:num w:numId="66">
    <w:abstractNumId w:val="63"/>
  </w:num>
  <w:num w:numId="67">
    <w:abstractNumId w:val="41"/>
  </w:num>
  <w:num w:numId="68">
    <w:abstractNumId w:val="67"/>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hideSpellingErrors/>
  <w:hideGrammaticalErrors/>
  <w:activeWritingStyle w:appName="MSWord" w:lang="en-US" w:vendorID="64" w:dllVersion="6" w:nlCheck="1" w:checkStyle="0"/>
  <w:activeWritingStyle w:appName="MSWord" w:lang="en-US" w:vendorID="64" w:dllVersion="4096" w:nlCheck="1" w:checkStyle="0"/>
  <w:proofState w:spelling="clean"/>
  <w:trackRevisions/>
  <w:defaultTabStop w:val="720"/>
  <w:doNotShadeFormData/>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37"/>
    <w:docVar w:name="ParaNumber" w:val="2933"/>
  </w:docVars>
  <w:rsids>
    <w:rsidRoot w:val="002C6DE8"/>
    <w:rsid w:val="00001353"/>
    <w:rsid w:val="0000183A"/>
    <w:rsid w:val="0000243E"/>
    <w:rsid w:val="00002577"/>
    <w:rsid w:val="00002D48"/>
    <w:rsid w:val="000033BC"/>
    <w:rsid w:val="00003447"/>
    <w:rsid w:val="00003939"/>
    <w:rsid w:val="00003AB0"/>
    <w:rsid w:val="000045F5"/>
    <w:rsid w:val="00004877"/>
    <w:rsid w:val="00004E25"/>
    <w:rsid w:val="00004FC3"/>
    <w:rsid w:val="00005022"/>
    <w:rsid w:val="0000509D"/>
    <w:rsid w:val="000052C4"/>
    <w:rsid w:val="00006A84"/>
    <w:rsid w:val="000071B4"/>
    <w:rsid w:val="00010482"/>
    <w:rsid w:val="000107C5"/>
    <w:rsid w:val="000107FF"/>
    <w:rsid w:val="000112D4"/>
    <w:rsid w:val="0001148D"/>
    <w:rsid w:val="00012250"/>
    <w:rsid w:val="000122FE"/>
    <w:rsid w:val="00014D5B"/>
    <w:rsid w:val="00015D4F"/>
    <w:rsid w:val="000166B7"/>
    <w:rsid w:val="00016720"/>
    <w:rsid w:val="00017819"/>
    <w:rsid w:val="000208A6"/>
    <w:rsid w:val="000216A7"/>
    <w:rsid w:val="000217EE"/>
    <w:rsid w:val="00022168"/>
    <w:rsid w:val="0002350D"/>
    <w:rsid w:val="00023F23"/>
    <w:rsid w:val="00023F93"/>
    <w:rsid w:val="00024E63"/>
    <w:rsid w:val="00025046"/>
    <w:rsid w:val="00025BE4"/>
    <w:rsid w:val="000268E9"/>
    <w:rsid w:val="00026FDC"/>
    <w:rsid w:val="00027F33"/>
    <w:rsid w:val="00030F78"/>
    <w:rsid w:val="000318BF"/>
    <w:rsid w:val="00031BA3"/>
    <w:rsid w:val="000324EC"/>
    <w:rsid w:val="000325E6"/>
    <w:rsid w:val="00032621"/>
    <w:rsid w:val="0003283D"/>
    <w:rsid w:val="00033126"/>
    <w:rsid w:val="000334ED"/>
    <w:rsid w:val="00033E2A"/>
    <w:rsid w:val="00034059"/>
    <w:rsid w:val="000347E3"/>
    <w:rsid w:val="00034D6A"/>
    <w:rsid w:val="00035100"/>
    <w:rsid w:val="0003528D"/>
    <w:rsid w:val="00037AD9"/>
    <w:rsid w:val="00037AFB"/>
    <w:rsid w:val="00037BCC"/>
    <w:rsid w:val="00037F1C"/>
    <w:rsid w:val="00040F96"/>
    <w:rsid w:val="000410F3"/>
    <w:rsid w:val="00041D7B"/>
    <w:rsid w:val="00041E63"/>
    <w:rsid w:val="00042834"/>
    <w:rsid w:val="00042847"/>
    <w:rsid w:val="00043192"/>
    <w:rsid w:val="000442E8"/>
    <w:rsid w:val="000444AE"/>
    <w:rsid w:val="00045FAE"/>
    <w:rsid w:val="00047C7F"/>
    <w:rsid w:val="00047D2D"/>
    <w:rsid w:val="0005039D"/>
    <w:rsid w:val="000513D1"/>
    <w:rsid w:val="000516AE"/>
    <w:rsid w:val="000526CF"/>
    <w:rsid w:val="00052CC1"/>
    <w:rsid w:val="00052EBF"/>
    <w:rsid w:val="00053A40"/>
    <w:rsid w:val="00054368"/>
    <w:rsid w:val="000545DA"/>
    <w:rsid w:val="0005463A"/>
    <w:rsid w:val="00054F20"/>
    <w:rsid w:val="00057C3F"/>
    <w:rsid w:val="00057D90"/>
    <w:rsid w:val="00060DB6"/>
    <w:rsid w:val="000616F9"/>
    <w:rsid w:val="0006175D"/>
    <w:rsid w:val="00061A20"/>
    <w:rsid w:val="00061DED"/>
    <w:rsid w:val="00062388"/>
    <w:rsid w:val="00062683"/>
    <w:rsid w:val="00062D3C"/>
    <w:rsid w:val="00062E54"/>
    <w:rsid w:val="000638E4"/>
    <w:rsid w:val="00063EE2"/>
    <w:rsid w:val="00064686"/>
    <w:rsid w:val="000653F2"/>
    <w:rsid w:val="00065669"/>
    <w:rsid w:val="0006585A"/>
    <w:rsid w:val="00066057"/>
    <w:rsid w:val="00066149"/>
    <w:rsid w:val="00066863"/>
    <w:rsid w:val="00067535"/>
    <w:rsid w:val="00067597"/>
    <w:rsid w:val="0006763B"/>
    <w:rsid w:val="000678C8"/>
    <w:rsid w:val="00067A37"/>
    <w:rsid w:val="00070405"/>
    <w:rsid w:val="0007165E"/>
    <w:rsid w:val="00071DA2"/>
    <w:rsid w:val="00071E33"/>
    <w:rsid w:val="00071FAD"/>
    <w:rsid w:val="000720EA"/>
    <w:rsid w:val="0007231D"/>
    <w:rsid w:val="0007310C"/>
    <w:rsid w:val="00073308"/>
    <w:rsid w:val="00073ECE"/>
    <w:rsid w:val="00074D9E"/>
    <w:rsid w:val="00075044"/>
    <w:rsid w:val="00075184"/>
    <w:rsid w:val="000757DB"/>
    <w:rsid w:val="000758FC"/>
    <w:rsid w:val="00075E8C"/>
    <w:rsid w:val="00076153"/>
    <w:rsid w:val="0007655F"/>
    <w:rsid w:val="00076F6B"/>
    <w:rsid w:val="000802D4"/>
    <w:rsid w:val="0008065D"/>
    <w:rsid w:val="00080F13"/>
    <w:rsid w:val="0008139C"/>
    <w:rsid w:val="00082034"/>
    <w:rsid w:val="00082F67"/>
    <w:rsid w:val="000833F0"/>
    <w:rsid w:val="000834D0"/>
    <w:rsid w:val="000839B8"/>
    <w:rsid w:val="00084339"/>
    <w:rsid w:val="0008456F"/>
    <w:rsid w:val="0008516E"/>
    <w:rsid w:val="00085312"/>
    <w:rsid w:val="000865DE"/>
    <w:rsid w:val="0008698F"/>
    <w:rsid w:val="000872EB"/>
    <w:rsid w:val="00087AA2"/>
    <w:rsid w:val="00087E0E"/>
    <w:rsid w:val="00087E17"/>
    <w:rsid w:val="000903F5"/>
    <w:rsid w:val="00090D4E"/>
    <w:rsid w:val="0009194F"/>
    <w:rsid w:val="000926CD"/>
    <w:rsid w:val="00092D54"/>
    <w:rsid w:val="00092FA3"/>
    <w:rsid w:val="00093AE5"/>
    <w:rsid w:val="00093D65"/>
    <w:rsid w:val="00093DDF"/>
    <w:rsid w:val="00093FDB"/>
    <w:rsid w:val="0009561A"/>
    <w:rsid w:val="000956D1"/>
    <w:rsid w:val="00095799"/>
    <w:rsid w:val="0009740C"/>
    <w:rsid w:val="000A0A1F"/>
    <w:rsid w:val="000A174D"/>
    <w:rsid w:val="000A260E"/>
    <w:rsid w:val="000A2932"/>
    <w:rsid w:val="000A4285"/>
    <w:rsid w:val="000A4A55"/>
    <w:rsid w:val="000A4C90"/>
    <w:rsid w:val="000A4E2C"/>
    <w:rsid w:val="000A6360"/>
    <w:rsid w:val="000A6533"/>
    <w:rsid w:val="000A6921"/>
    <w:rsid w:val="000A6A32"/>
    <w:rsid w:val="000A6CBA"/>
    <w:rsid w:val="000A734B"/>
    <w:rsid w:val="000A7575"/>
    <w:rsid w:val="000A79B6"/>
    <w:rsid w:val="000B03B3"/>
    <w:rsid w:val="000B043A"/>
    <w:rsid w:val="000B0C2E"/>
    <w:rsid w:val="000B1BF9"/>
    <w:rsid w:val="000B1EAB"/>
    <w:rsid w:val="000B2085"/>
    <w:rsid w:val="000B2709"/>
    <w:rsid w:val="000B421A"/>
    <w:rsid w:val="000B4B37"/>
    <w:rsid w:val="000B573E"/>
    <w:rsid w:val="000B5B77"/>
    <w:rsid w:val="000B662C"/>
    <w:rsid w:val="000C068E"/>
    <w:rsid w:val="000C0A9F"/>
    <w:rsid w:val="000C11CC"/>
    <w:rsid w:val="000C1317"/>
    <w:rsid w:val="000C1FE8"/>
    <w:rsid w:val="000C2203"/>
    <w:rsid w:val="000C3E38"/>
    <w:rsid w:val="000C3F43"/>
    <w:rsid w:val="000C45B9"/>
    <w:rsid w:val="000C4666"/>
    <w:rsid w:val="000C46FD"/>
    <w:rsid w:val="000C498B"/>
    <w:rsid w:val="000C4C92"/>
    <w:rsid w:val="000C5AEE"/>
    <w:rsid w:val="000C5BC8"/>
    <w:rsid w:val="000C635D"/>
    <w:rsid w:val="000C63A7"/>
    <w:rsid w:val="000C72DD"/>
    <w:rsid w:val="000C7788"/>
    <w:rsid w:val="000C7B16"/>
    <w:rsid w:val="000D087E"/>
    <w:rsid w:val="000D0B43"/>
    <w:rsid w:val="000D1460"/>
    <w:rsid w:val="000D165D"/>
    <w:rsid w:val="000D17BD"/>
    <w:rsid w:val="000D2DCB"/>
    <w:rsid w:val="000D3633"/>
    <w:rsid w:val="000D4566"/>
    <w:rsid w:val="000D52C4"/>
    <w:rsid w:val="000D5417"/>
    <w:rsid w:val="000D5CBD"/>
    <w:rsid w:val="000E2262"/>
    <w:rsid w:val="000E2612"/>
    <w:rsid w:val="000E2E30"/>
    <w:rsid w:val="000E327F"/>
    <w:rsid w:val="000E3DDF"/>
    <w:rsid w:val="000E4425"/>
    <w:rsid w:val="000E470C"/>
    <w:rsid w:val="000E48BD"/>
    <w:rsid w:val="000E4CA6"/>
    <w:rsid w:val="000E4E64"/>
    <w:rsid w:val="000E5090"/>
    <w:rsid w:val="000E51CC"/>
    <w:rsid w:val="000E5931"/>
    <w:rsid w:val="000E60E1"/>
    <w:rsid w:val="000E62E7"/>
    <w:rsid w:val="000E69F8"/>
    <w:rsid w:val="000E6AEB"/>
    <w:rsid w:val="000E6E13"/>
    <w:rsid w:val="000E6E26"/>
    <w:rsid w:val="000E7D90"/>
    <w:rsid w:val="000F006A"/>
    <w:rsid w:val="000F04E5"/>
    <w:rsid w:val="000F1A09"/>
    <w:rsid w:val="000F1EA2"/>
    <w:rsid w:val="000F41B9"/>
    <w:rsid w:val="000F4C40"/>
    <w:rsid w:val="000F4FD2"/>
    <w:rsid w:val="000F5274"/>
    <w:rsid w:val="000F610F"/>
    <w:rsid w:val="000F7239"/>
    <w:rsid w:val="000F73C2"/>
    <w:rsid w:val="000F796C"/>
    <w:rsid w:val="00100917"/>
    <w:rsid w:val="00100A55"/>
    <w:rsid w:val="00100CCC"/>
    <w:rsid w:val="0010159C"/>
    <w:rsid w:val="00101C91"/>
    <w:rsid w:val="001025FA"/>
    <w:rsid w:val="0010343C"/>
    <w:rsid w:val="00103E39"/>
    <w:rsid w:val="001040D5"/>
    <w:rsid w:val="001055A0"/>
    <w:rsid w:val="00106481"/>
    <w:rsid w:val="00106B0F"/>
    <w:rsid w:val="00107BCD"/>
    <w:rsid w:val="0011013C"/>
    <w:rsid w:val="0011019D"/>
    <w:rsid w:val="00110C43"/>
    <w:rsid w:val="00110DC4"/>
    <w:rsid w:val="00111ED7"/>
    <w:rsid w:val="0011241D"/>
    <w:rsid w:val="0011256C"/>
    <w:rsid w:val="00112888"/>
    <w:rsid w:val="00112AA3"/>
    <w:rsid w:val="00113198"/>
    <w:rsid w:val="001136A9"/>
    <w:rsid w:val="00114575"/>
    <w:rsid w:val="001146C6"/>
    <w:rsid w:val="0011485A"/>
    <w:rsid w:val="00115967"/>
    <w:rsid w:val="00116EF4"/>
    <w:rsid w:val="00116FAB"/>
    <w:rsid w:val="001178DF"/>
    <w:rsid w:val="001205E7"/>
    <w:rsid w:val="001209C3"/>
    <w:rsid w:val="001211EE"/>
    <w:rsid w:val="00122185"/>
    <w:rsid w:val="00122285"/>
    <w:rsid w:val="00122967"/>
    <w:rsid w:val="001232DC"/>
    <w:rsid w:val="00123467"/>
    <w:rsid w:val="001236A1"/>
    <w:rsid w:val="00123746"/>
    <w:rsid w:val="001247BD"/>
    <w:rsid w:val="00124DF6"/>
    <w:rsid w:val="00124E12"/>
    <w:rsid w:val="00124F2C"/>
    <w:rsid w:val="0012546E"/>
    <w:rsid w:val="00125D17"/>
    <w:rsid w:val="00126BE2"/>
    <w:rsid w:val="00127903"/>
    <w:rsid w:val="001300C7"/>
    <w:rsid w:val="00130114"/>
    <w:rsid w:val="00130137"/>
    <w:rsid w:val="001301A2"/>
    <w:rsid w:val="0013094E"/>
    <w:rsid w:val="0013095D"/>
    <w:rsid w:val="00130E75"/>
    <w:rsid w:val="001310B6"/>
    <w:rsid w:val="0013137D"/>
    <w:rsid w:val="0013361D"/>
    <w:rsid w:val="00135FD4"/>
    <w:rsid w:val="0013605A"/>
    <w:rsid w:val="001365AB"/>
    <w:rsid w:val="00136F79"/>
    <w:rsid w:val="0013737A"/>
    <w:rsid w:val="00137C43"/>
    <w:rsid w:val="00137F49"/>
    <w:rsid w:val="00140F8B"/>
    <w:rsid w:val="00141159"/>
    <w:rsid w:val="0014140B"/>
    <w:rsid w:val="00141584"/>
    <w:rsid w:val="001424E0"/>
    <w:rsid w:val="00142FF9"/>
    <w:rsid w:val="00143C24"/>
    <w:rsid w:val="00143D28"/>
    <w:rsid w:val="00144F9E"/>
    <w:rsid w:val="00146442"/>
    <w:rsid w:val="00147005"/>
    <w:rsid w:val="0014716D"/>
    <w:rsid w:val="00147B0C"/>
    <w:rsid w:val="001505CB"/>
    <w:rsid w:val="00151109"/>
    <w:rsid w:val="001524C0"/>
    <w:rsid w:val="00152693"/>
    <w:rsid w:val="0015324E"/>
    <w:rsid w:val="001534E2"/>
    <w:rsid w:val="00153695"/>
    <w:rsid w:val="00153A28"/>
    <w:rsid w:val="001554B6"/>
    <w:rsid w:val="0015556C"/>
    <w:rsid w:val="00155A6C"/>
    <w:rsid w:val="00155DBC"/>
    <w:rsid w:val="00155FB9"/>
    <w:rsid w:val="001561E9"/>
    <w:rsid w:val="0015621F"/>
    <w:rsid w:val="0015623C"/>
    <w:rsid w:val="00156391"/>
    <w:rsid w:val="00156AD8"/>
    <w:rsid w:val="00157484"/>
    <w:rsid w:val="001579C3"/>
    <w:rsid w:val="00157DD2"/>
    <w:rsid w:val="00157DDE"/>
    <w:rsid w:val="001600F7"/>
    <w:rsid w:val="00160367"/>
    <w:rsid w:val="00160EB6"/>
    <w:rsid w:val="00160F87"/>
    <w:rsid w:val="00161134"/>
    <w:rsid w:val="00161169"/>
    <w:rsid w:val="0016149F"/>
    <w:rsid w:val="001617F0"/>
    <w:rsid w:val="00161DD0"/>
    <w:rsid w:val="0016344D"/>
    <w:rsid w:val="00164364"/>
    <w:rsid w:val="001646B5"/>
    <w:rsid w:val="00165013"/>
    <w:rsid w:val="001654A4"/>
    <w:rsid w:val="00165BD4"/>
    <w:rsid w:val="001661BB"/>
    <w:rsid w:val="00166B31"/>
    <w:rsid w:val="00166DE6"/>
    <w:rsid w:val="00167D32"/>
    <w:rsid w:val="0017002D"/>
    <w:rsid w:val="00170B07"/>
    <w:rsid w:val="001711F9"/>
    <w:rsid w:val="00171C07"/>
    <w:rsid w:val="0017403C"/>
    <w:rsid w:val="00174595"/>
    <w:rsid w:val="001745A1"/>
    <w:rsid w:val="001746B7"/>
    <w:rsid w:val="00174F49"/>
    <w:rsid w:val="001751D7"/>
    <w:rsid w:val="00175E0D"/>
    <w:rsid w:val="001764C0"/>
    <w:rsid w:val="00177182"/>
    <w:rsid w:val="0017794D"/>
    <w:rsid w:val="00177F1F"/>
    <w:rsid w:val="00177FD9"/>
    <w:rsid w:val="001811D7"/>
    <w:rsid w:val="001816FB"/>
    <w:rsid w:val="00182C30"/>
    <w:rsid w:val="0018391F"/>
    <w:rsid w:val="001842F8"/>
    <w:rsid w:val="00184DAF"/>
    <w:rsid w:val="001851F9"/>
    <w:rsid w:val="001855F6"/>
    <w:rsid w:val="00191774"/>
    <w:rsid w:val="0019206B"/>
    <w:rsid w:val="00192245"/>
    <w:rsid w:val="00192F53"/>
    <w:rsid w:val="001933C4"/>
    <w:rsid w:val="00193F63"/>
    <w:rsid w:val="0019448F"/>
    <w:rsid w:val="00194A6A"/>
    <w:rsid w:val="00195BF7"/>
    <w:rsid w:val="00195C2F"/>
    <w:rsid w:val="00196CAD"/>
    <w:rsid w:val="00197683"/>
    <w:rsid w:val="00197B58"/>
    <w:rsid w:val="00197F47"/>
    <w:rsid w:val="001A0A1E"/>
    <w:rsid w:val="001A0BB3"/>
    <w:rsid w:val="001A0C75"/>
    <w:rsid w:val="001A1991"/>
    <w:rsid w:val="001A1CAD"/>
    <w:rsid w:val="001A22EC"/>
    <w:rsid w:val="001A2AB3"/>
    <w:rsid w:val="001A3A61"/>
    <w:rsid w:val="001A3F9D"/>
    <w:rsid w:val="001A46B8"/>
    <w:rsid w:val="001A6D66"/>
    <w:rsid w:val="001A6FBF"/>
    <w:rsid w:val="001A73C9"/>
    <w:rsid w:val="001A76F5"/>
    <w:rsid w:val="001A7E9C"/>
    <w:rsid w:val="001A7FFB"/>
    <w:rsid w:val="001B0AA0"/>
    <w:rsid w:val="001B2384"/>
    <w:rsid w:val="001B2455"/>
    <w:rsid w:val="001B30F9"/>
    <w:rsid w:val="001B3498"/>
    <w:rsid w:val="001B4822"/>
    <w:rsid w:val="001B687B"/>
    <w:rsid w:val="001B6BE8"/>
    <w:rsid w:val="001B732C"/>
    <w:rsid w:val="001B7577"/>
    <w:rsid w:val="001B7D69"/>
    <w:rsid w:val="001C0286"/>
    <w:rsid w:val="001C1019"/>
    <w:rsid w:val="001C11E3"/>
    <w:rsid w:val="001C1A31"/>
    <w:rsid w:val="001C21C2"/>
    <w:rsid w:val="001C2E4D"/>
    <w:rsid w:val="001C303D"/>
    <w:rsid w:val="001C37E2"/>
    <w:rsid w:val="001C408C"/>
    <w:rsid w:val="001C43F2"/>
    <w:rsid w:val="001C4E20"/>
    <w:rsid w:val="001C4F3F"/>
    <w:rsid w:val="001C5516"/>
    <w:rsid w:val="001C5CCE"/>
    <w:rsid w:val="001C5D7E"/>
    <w:rsid w:val="001C61A4"/>
    <w:rsid w:val="001C75C3"/>
    <w:rsid w:val="001D03A0"/>
    <w:rsid w:val="001D116B"/>
    <w:rsid w:val="001D11A1"/>
    <w:rsid w:val="001D13A9"/>
    <w:rsid w:val="001D1534"/>
    <w:rsid w:val="001D17E5"/>
    <w:rsid w:val="001D1A47"/>
    <w:rsid w:val="001D229D"/>
    <w:rsid w:val="001D2C7A"/>
    <w:rsid w:val="001D2F15"/>
    <w:rsid w:val="001D35C4"/>
    <w:rsid w:val="001D36AA"/>
    <w:rsid w:val="001D47FE"/>
    <w:rsid w:val="001D51A7"/>
    <w:rsid w:val="001D6072"/>
    <w:rsid w:val="001D63DD"/>
    <w:rsid w:val="001D69AB"/>
    <w:rsid w:val="001D6C60"/>
    <w:rsid w:val="001D6E4C"/>
    <w:rsid w:val="001D722C"/>
    <w:rsid w:val="001D748C"/>
    <w:rsid w:val="001D7DF5"/>
    <w:rsid w:val="001E0128"/>
    <w:rsid w:val="001E05E0"/>
    <w:rsid w:val="001E07BD"/>
    <w:rsid w:val="001E11CF"/>
    <w:rsid w:val="001E16B5"/>
    <w:rsid w:val="001E1C44"/>
    <w:rsid w:val="001E3105"/>
    <w:rsid w:val="001E31D3"/>
    <w:rsid w:val="001E345B"/>
    <w:rsid w:val="001E368A"/>
    <w:rsid w:val="001E39CA"/>
    <w:rsid w:val="001E3D5C"/>
    <w:rsid w:val="001E4397"/>
    <w:rsid w:val="001E4441"/>
    <w:rsid w:val="001E4BA7"/>
    <w:rsid w:val="001E549B"/>
    <w:rsid w:val="001E6040"/>
    <w:rsid w:val="001E607E"/>
    <w:rsid w:val="001E6482"/>
    <w:rsid w:val="001E6541"/>
    <w:rsid w:val="001E70CB"/>
    <w:rsid w:val="001E7447"/>
    <w:rsid w:val="001E7C32"/>
    <w:rsid w:val="001F011E"/>
    <w:rsid w:val="001F06FF"/>
    <w:rsid w:val="001F1A58"/>
    <w:rsid w:val="001F2254"/>
    <w:rsid w:val="001F2279"/>
    <w:rsid w:val="001F2DDA"/>
    <w:rsid w:val="001F4DF6"/>
    <w:rsid w:val="001F4FE8"/>
    <w:rsid w:val="001F5031"/>
    <w:rsid w:val="001F5148"/>
    <w:rsid w:val="001F560A"/>
    <w:rsid w:val="001F728C"/>
    <w:rsid w:val="001F7595"/>
    <w:rsid w:val="00200BDE"/>
    <w:rsid w:val="0020145D"/>
    <w:rsid w:val="00201A0C"/>
    <w:rsid w:val="00201BCC"/>
    <w:rsid w:val="0020205B"/>
    <w:rsid w:val="00202B39"/>
    <w:rsid w:val="00203980"/>
    <w:rsid w:val="00204689"/>
    <w:rsid w:val="00204967"/>
    <w:rsid w:val="00204F84"/>
    <w:rsid w:val="00205381"/>
    <w:rsid w:val="00205507"/>
    <w:rsid w:val="0020652A"/>
    <w:rsid w:val="00206D12"/>
    <w:rsid w:val="00207137"/>
    <w:rsid w:val="00211754"/>
    <w:rsid w:val="00211765"/>
    <w:rsid w:val="00211833"/>
    <w:rsid w:val="00211C7D"/>
    <w:rsid w:val="00213F5D"/>
    <w:rsid w:val="002142A5"/>
    <w:rsid w:val="002145B5"/>
    <w:rsid w:val="00214AAD"/>
    <w:rsid w:val="00214D43"/>
    <w:rsid w:val="0021568D"/>
    <w:rsid w:val="00215B68"/>
    <w:rsid w:val="00215BBD"/>
    <w:rsid w:val="00215C0F"/>
    <w:rsid w:val="00215CC4"/>
    <w:rsid w:val="002201FC"/>
    <w:rsid w:val="00222188"/>
    <w:rsid w:val="00223209"/>
    <w:rsid w:val="00223616"/>
    <w:rsid w:val="002241F5"/>
    <w:rsid w:val="002247E2"/>
    <w:rsid w:val="00224C02"/>
    <w:rsid w:val="00224E3E"/>
    <w:rsid w:val="002260F1"/>
    <w:rsid w:val="00227142"/>
    <w:rsid w:val="002300D9"/>
    <w:rsid w:val="00230941"/>
    <w:rsid w:val="00230DBD"/>
    <w:rsid w:val="00231206"/>
    <w:rsid w:val="002312DD"/>
    <w:rsid w:val="00231389"/>
    <w:rsid w:val="002318A2"/>
    <w:rsid w:val="002324A0"/>
    <w:rsid w:val="00232640"/>
    <w:rsid w:val="00233007"/>
    <w:rsid w:val="0023322D"/>
    <w:rsid w:val="00233A12"/>
    <w:rsid w:val="002340DA"/>
    <w:rsid w:val="00235242"/>
    <w:rsid w:val="00235AD7"/>
    <w:rsid w:val="00235CEE"/>
    <w:rsid w:val="0023662F"/>
    <w:rsid w:val="00237332"/>
    <w:rsid w:val="00237B2F"/>
    <w:rsid w:val="002412D1"/>
    <w:rsid w:val="0024229F"/>
    <w:rsid w:val="00243D46"/>
    <w:rsid w:val="0024472C"/>
    <w:rsid w:val="002447C5"/>
    <w:rsid w:val="00244BEF"/>
    <w:rsid w:val="002450DC"/>
    <w:rsid w:val="00245608"/>
    <w:rsid w:val="0024789A"/>
    <w:rsid w:val="00247D3D"/>
    <w:rsid w:val="00251129"/>
    <w:rsid w:val="00251DDE"/>
    <w:rsid w:val="002532E7"/>
    <w:rsid w:val="002536EF"/>
    <w:rsid w:val="0025492B"/>
    <w:rsid w:val="00254D3D"/>
    <w:rsid w:val="0025519E"/>
    <w:rsid w:val="00256903"/>
    <w:rsid w:val="00256F0F"/>
    <w:rsid w:val="00257964"/>
    <w:rsid w:val="00257A61"/>
    <w:rsid w:val="00260557"/>
    <w:rsid w:val="0026086F"/>
    <w:rsid w:val="00260EDC"/>
    <w:rsid w:val="00261359"/>
    <w:rsid w:val="0026135F"/>
    <w:rsid w:val="00261628"/>
    <w:rsid w:val="00262161"/>
    <w:rsid w:val="002642AE"/>
    <w:rsid w:val="0026453B"/>
    <w:rsid w:val="00266809"/>
    <w:rsid w:val="0027010B"/>
    <w:rsid w:val="002705E4"/>
    <w:rsid w:val="0027184A"/>
    <w:rsid w:val="00272593"/>
    <w:rsid w:val="0027304D"/>
    <w:rsid w:val="00274C90"/>
    <w:rsid w:val="002756C7"/>
    <w:rsid w:val="00275FD8"/>
    <w:rsid w:val="002760FD"/>
    <w:rsid w:val="00276109"/>
    <w:rsid w:val="002763EC"/>
    <w:rsid w:val="00276514"/>
    <w:rsid w:val="00276597"/>
    <w:rsid w:val="00276795"/>
    <w:rsid w:val="00276F2C"/>
    <w:rsid w:val="00277218"/>
    <w:rsid w:val="00277564"/>
    <w:rsid w:val="00277DC5"/>
    <w:rsid w:val="002803D1"/>
    <w:rsid w:val="00280774"/>
    <w:rsid w:val="00280DF2"/>
    <w:rsid w:val="002811C4"/>
    <w:rsid w:val="002815B7"/>
    <w:rsid w:val="00281B42"/>
    <w:rsid w:val="00282AAE"/>
    <w:rsid w:val="00282D97"/>
    <w:rsid w:val="00282E34"/>
    <w:rsid w:val="00282ED0"/>
    <w:rsid w:val="002830E6"/>
    <w:rsid w:val="002832E9"/>
    <w:rsid w:val="002832ED"/>
    <w:rsid w:val="002835B2"/>
    <w:rsid w:val="002854C3"/>
    <w:rsid w:val="00285916"/>
    <w:rsid w:val="002864E6"/>
    <w:rsid w:val="00286586"/>
    <w:rsid w:val="00286A10"/>
    <w:rsid w:val="00286A47"/>
    <w:rsid w:val="00286A76"/>
    <w:rsid w:val="002872CE"/>
    <w:rsid w:val="00287CDE"/>
    <w:rsid w:val="002902A9"/>
    <w:rsid w:val="0029030E"/>
    <w:rsid w:val="0029234E"/>
    <w:rsid w:val="0029241A"/>
    <w:rsid w:val="00292971"/>
    <w:rsid w:val="00292B76"/>
    <w:rsid w:val="00293087"/>
    <w:rsid w:val="00293DDD"/>
    <w:rsid w:val="00294111"/>
    <w:rsid w:val="00294425"/>
    <w:rsid w:val="00294768"/>
    <w:rsid w:val="0029545B"/>
    <w:rsid w:val="0029553A"/>
    <w:rsid w:val="00297FC4"/>
    <w:rsid w:val="002A01BF"/>
    <w:rsid w:val="002A02AB"/>
    <w:rsid w:val="002A13D2"/>
    <w:rsid w:val="002A2EDB"/>
    <w:rsid w:val="002A30FF"/>
    <w:rsid w:val="002A3421"/>
    <w:rsid w:val="002A3B47"/>
    <w:rsid w:val="002A540E"/>
    <w:rsid w:val="002A5992"/>
    <w:rsid w:val="002A603E"/>
    <w:rsid w:val="002A6A80"/>
    <w:rsid w:val="002A71D4"/>
    <w:rsid w:val="002A7219"/>
    <w:rsid w:val="002A73BE"/>
    <w:rsid w:val="002A753F"/>
    <w:rsid w:val="002A7F07"/>
    <w:rsid w:val="002B01F9"/>
    <w:rsid w:val="002B2587"/>
    <w:rsid w:val="002B26C3"/>
    <w:rsid w:val="002B2FA8"/>
    <w:rsid w:val="002B332E"/>
    <w:rsid w:val="002B3D25"/>
    <w:rsid w:val="002B48D7"/>
    <w:rsid w:val="002B4F63"/>
    <w:rsid w:val="002B51E8"/>
    <w:rsid w:val="002B5A0E"/>
    <w:rsid w:val="002B6064"/>
    <w:rsid w:val="002B6117"/>
    <w:rsid w:val="002B6385"/>
    <w:rsid w:val="002B65A3"/>
    <w:rsid w:val="002B69BE"/>
    <w:rsid w:val="002C018A"/>
    <w:rsid w:val="002C018F"/>
    <w:rsid w:val="002C0B4D"/>
    <w:rsid w:val="002C13D7"/>
    <w:rsid w:val="002C1A02"/>
    <w:rsid w:val="002C2591"/>
    <w:rsid w:val="002C2A62"/>
    <w:rsid w:val="002C3415"/>
    <w:rsid w:val="002C34AC"/>
    <w:rsid w:val="002C389C"/>
    <w:rsid w:val="002C5882"/>
    <w:rsid w:val="002C6C90"/>
    <w:rsid w:val="002C6DE8"/>
    <w:rsid w:val="002C6F69"/>
    <w:rsid w:val="002C7959"/>
    <w:rsid w:val="002D054E"/>
    <w:rsid w:val="002D067E"/>
    <w:rsid w:val="002D0A82"/>
    <w:rsid w:val="002D13AC"/>
    <w:rsid w:val="002D173B"/>
    <w:rsid w:val="002D1AB0"/>
    <w:rsid w:val="002D1E29"/>
    <w:rsid w:val="002D20F3"/>
    <w:rsid w:val="002D233F"/>
    <w:rsid w:val="002D23A1"/>
    <w:rsid w:val="002D25AA"/>
    <w:rsid w:val="002D2E5C"/>
    <w:rsid w:val="002D366E"/>
    <w:rsid w:val="002D4218"/>
    <w:rsid w:val="002D4A15"/>
    <w:rsid w:val="002D5D82"/>
    <w:rsid w:val="002D6B0E"/>
    <w:rsid w:val="002D6E81"/>
    <w:rsid w:val="002E02B6"/>
    <w:rsid w:val="002E0D89"/>
    <w:rsid w:val="002E14F2"/>
    <w:rsid w:val="002E1510"/>
    <w:rsid w:val="002E1569"/>
    <w:rsid w:val="002E27F1"/>
    <w:rsid w:val="002E2CBC"/>
    <w:rsid w:val="002E3110"/>
    <w:rsid w:val="002E35D0"/>
    <w:rsid w:val="002E3B93"/>
    <w:rsid w:val="002E4A2F"/>
    <w:rsid w:val="002E4B1C"/>
    <w:rsid w:val="002E5294"/>
    <w:rsid w:val="002E592C"/>
    <w:rsid w:val="002E628B"/>
    <w:rsid w:val="002E6396"/>
    <w:rsid w:val="002E7324"/>
    <w:rsid w:val="002F0266"/>
    <w:rsid w:val="002F0463"/>
    <w:rsid w:val="002F04A3"/>
    <w:rsid w:val="002F078D"/>
    <w:rsid w:val="002F1043"/>
    <w:rsid w:val="002F245E"/>
    <w:rsid w:val="002F2A91"/>
    <w:rsid w:val="002F2C76"/>
    <w:rsid w:val="002F2D6E"/>
    <w:rsid w:val="002F2DD8"/>
    <w:rsid w:val="002F3E2D"/>
    <w:rsid w:val="002F40B2"/>
    <w:rsid w:val="002F41BD"/>
    <w:rsid w:val="002F41C1"/>
    <w:rsid w:val="002F4467"/>
    <w:rsid w:val="002F5213"/>
    <w:rsid w:val="002F59B6"/>
    <w:rsid w:val="002F61ED"/>
    <w:rsid w:val="002F671D"/>
    <w:rsid w:val="002F76DA"/>
    <w:rsid w:val="002F7DAF"/>
    <w:rsid w:val="00300D75"/>
    <w:rsid w:val="00300D81"/>
    <w:rsid w:val="00301995"/>
    <w:rsid w:val="003020E0"/>
    <w:rsid w:val="00302CA2"/>
    <w:rsid w:val="003033BD"/>
    <w:rsid w:val="00303E41"/>
    <w:rsid w:val="00303F5A"/>
    <w:rsid w:val="003044FD"/>
    <w:rsid w:val="0030530F"/>
    <w:rsid w:val="00305401"/>
    <w:rsid w:val="00305599"/>
    <w:rsid w:val="0030666D"/>
    <w:rsid w:val="0030681C"/>
    <w:rsid w:val="00307803"/>
    <w:rsid w:val="00307DD7"/>
    <w:rsid w:val="00307F5E"/>
    <w:rsid w:val="00310816"/>
    <w:rsid w:val="003112E8"/>
    <w:rsid w:val="00311A5E"/>
    <w:rsid w:val="00311B54"/>
    <w:rsid w:val="00312988"/>
    <w:rsid w:val="00313CE1"/>
    <w:rsid w:val="003140BF"/>
    <w:rsid w:val="0031472E"/>
    <w:rsid w:val="003154A0"/>
    <w:rsid w:val="0031572E"/>
    <w:rsid w:val="00315858"/>
    <w:rsid w:val="00315EA0"/>
    <w:rsid w:val="00316AA0"/>
    <w:rsid w:val="003178E0"/>
    <w:rsid w:val="00321C36"/>
    <w:rsid w:val="0032297E"/>
    <w:rsid w:val="0032310F"/>
    <w:rsid w:val="00323ABB"/>
    <w:rsid w:val="0032401D"/>
    <w:rsid w:val="003245EE"/>
    <w:rsid w:val="00325CD8"/>
    <w:rsid w:val="0032607D"/>
    <w:rsid w:val="00326361"/>
    <w:rsid w:val="00326572"/>
    <w:rsid w:val="00326A2C"/>
    <w:rsid w:val="003275B4"/>
    <w:rsid w:val="00330E67"/>
    <w:rsid w:val="0033132F"/>
    <w:rsid w:val="003313EB"/>
    <w:rsid w:val="0033141E"/>
    <w:rsid w:val="00331604"/>
    <w:rsid w:val="00331AD7"/>
    <w:rsid w:val="00331E34"/>
    <w:rsid w:val="00333023"/>
    <w:rsid w:val="00333CAA"/>
    <w:rsid w:val="003344F2"/>
    <w:rsid w:val="00334965"/>
    <w:rsid w:val="00334D53"/>
    <w:rsid w:val="0033579D"/>
    <w:rsid w:val="00335897"/>
    <w:rsid w:val="003365FD"/>
    <w:rsid w:val="00336E6A"/>
    <w:rsid w:val="00341369"/>
    <w:rsid w:val="00341EE1"/>
    <w:rsid w:val="003431BB"/>
    <w:rsid w:val="003438F9"/>
    <w:rsid w:val="00343D15"/>
    <w:rsid w:val="00344060"/>
    <w:rsid w:val="003451AD"/>
    <w:rsid w:val="00347180"/>
    <w:rsid w:val="003478C1"/>
    <w:rsid w:val="00350159"/>
    <w:rsid w:val="003507B3"/>
    <w:rsid w:val="00352234"/>
    <w:rsid w:val="003523AE"/>
    <w:rsid w:val="0035289F"/>
    <w:rsid w:val="00352C75"/>
    <w:rsid w:val="003530C3"/>
    <w:rsid w:val="00353AC8"/>
    <w:rsid w:val="00353D66"/>
    <w:rsid w:val="0035494C"/>
    <w:rsid w:val="0035527B"/>
    <w:rsid w:val="00356243"/>
    <w:rsid w:val="0035628A"/>
    <w:rsid w:val="003562EE"/>
    <w:rsid w:val="0035693B"/>
    <w:rsid w:val="00356AD9"/>
    <w:rsid w:val="00357BED"/>
    <w:rsid w:val="0036021F"/>
    <w:rsid w:val="00360466"/>
    <w:rsid w:val="0036102E"/>
    <w:rsid w:val="00362460"/>
    <w:rsid w:val="00362549"/>
    <w:rsid w:val="00362A89"/>
    <w:rsid w:val="00362C55"/>
    <w:rsid w:val="00363763"/>
    <w:rsid w:val="003646BC"/>
    <w:rsid w:val="00366583"/>
    <w:rsid w:val="00367016"/>
    <w:rsid w:val="00367392"/>
    <w:rsid w:val="003675AB"/>
    <w:rsid w:val="003675B3"/>
    <w:rsid w:val="003675C2"/>
    <w:rsid w:val="00370CA6"/>
    <w:rsid w:val="00371494"/>
    <w:rsid w:val="00372204"/>
    <w:rsid w:val="003722AD"/>
    <w:rsid w:val="003727D2"/>
    <w:rsid w:val="00372890"/>
    <w:rsid w:val="00373BEE"/>
    <w:rsid w:val="00374303"/>
    <w:rsid w:val="00374376"/>
    <w:rsid w:val="003746B2"/>
    <w:rsid w:val="003749C2"/>
    <w:rsid w:val="003750C5"/>
    <w:rsid w:val="00376211"/>
    <w:rsid w:val="00376FEA"/>
    <w:rsid w:val="00377590"/>
    <w:rsid w:val="00380887"/>
    <w:rsid w:val="0038110C"/>
    <w:rsid w:val="00381CEF"/>
    <w:rsid w:val="0038201B"/>
    <w:rsid w:val="003820A5"/>
    <w:rsid w:val="00382213"/>
    <w:rsid w:val="0038222C"/>
    <w:rsid w:val="00382B07"/>
    <w:rsid w:val="00382E17"/>
    <w:rsid w:val="003834AC"/>
    <w:rsid w:val="00384082"/>
    <w:rsid w:val="003840B4"/>
    <w:rsid w:val="0038462D"/>
    <w:rsid w:val="003851C6"/>
    <w:rsid w:val="00386D62"/>
    <w:rsid w:val="00386EC7"/>
    <w:rsid w:val="0038735F"/>
    <w:rsid w:val="0038771E"/>
    <w:rsid w:val="00387732"/>
    <w:rsid w:val="003879DC"/>
    <w:rsid w:val="00387C7D"/>
    <w:rsid w:val="00387EA7"/>
    <w:rsid w:val="00390985"/>
    <w:rsid w:val="00391A33"/>
    <w:rsid w:val="00392E4C"/>
    <w:rsid w:val="0039357C"/>
    <w:rsid w:val="0039372B"/>
    <w:rsid w:val="00393B8E"/>
    <w:rsid w:val="00393E6E"/>
    <w:rsid w:val="003949A4"/>
    <w:rsid w:val="003951E1"/>
    <w:rsid w:val="003953B6"/>
    <w:rsid w:val="0039574F"/>
    <w:rsid w:val="003957F2"/>
    <w:rsid w:val="00395BE4"/>
    <w:rsid w:val="00395C5A"/>
    <w:rsid w:val="00396162"/>
    <w:rsid w:val="00396DEF"/>
    <w:rsid w:val="00397859"/>
    <w:rsid w:val="003A0152"/>
    <w:rsid w:val="003A06D2"/>
    <w:rsid w:val="003A078A"/>
    <w:rsid w:val="003A0C3D"/>
    <w:rsid w:val="003A0CC8"/>
    <w:rsid w:val="003A0F6D"/>
    <w:rsid w:val="003A1142"/>
    <w:rsid w:val="003A19E9"/>
    <w:rsid w:val="003A216D"/>
    <w:rsid w:val="003A4444"/>
    <w:rsid w:val="003A454B"/>
    <w:rsid w:val="003A4CF1"/>
    <w:rsid w:val="003A5578"/>
    <w:rsid w:val="003A591D"/>
    <w:rsid w:val="003A68D7"/>
    <w:rsid w:val="003A6ED0"/>
    <w:rsid w:val="003A7F15"/>
    <w:rsid w:val="003A7F7F"/>
    <w:rsid w:val="003B0B09"/>
    <w:rsid w:val="003B0B0E"/>
    <w:rsid w:val="003B1B40"/>
    <w:rsid w:val="003B3136"/>
    <w:rsid w:val="003B479C"/>
    <w:rsid w:val="003B4B8D"/>
    <w:rsid w:val="003B5372"/>
    <w:rsid w:val="003B5570"/>
    <w:rsid w:val="003B5CF0"/>
    <w:rsid w:val="003B6250"/>
    <w:rsid w:val="003B72FC"/>
    <w:rsid w:val="003B75E9"/>
    <w:rsid w:val="003B7873"/>
    <w:rsid w:val="003C0668"/>
    <w:rsid w:val="003C0D9D"/>
    <w:rsid w:val="003C0F40"/>
    <w:rsid w:val="003C15BA"/>
    <w:rsid w:val="003C1769"/>
    <w:rsid w:val="003C19A4"/>
    <w:rsid w:val="003C1C54"/>
    <w:rsid w:val="003C22CF"/>
    <w:rsid w:val="003C3BA6"/>
    <w:rsid w:val="003C3D26"/>
    <w:rsid w:val="003C404F"/>
    <w:rsid w:val="003C4649"/>
    <w:rsid w:val="003C46F4"/>
    <w:rsid w:val="003C5A52"/>
    <w:rsid w:val="003C5C0C"/>
    <w:rsid w:val="003C63FC"/>
    <w:rsid w:val="003C69F6"/>
    <w:rsid w:val="003C71B3"/>
    <w:rsid w:val="003C7839"/>
    <w:rsid w:val="003C7DE9"/>
    <w:rsid w:val="003D0696"/>
    <w:rsid w:val="003D16AD"/>
    <w:rsid w:val="003D1AFA"/>
    <w:rsid w:val="003D2906"/>
    <w:rsid w:val="003D2B9B"/>
    <w:rsid w:val="003D3831"/>
    <w:rsid w:val="003D38A6"/>
    <w:rsid w:val="003D3E8E"/>
    <w:rsid w:val="003D4871"/>
    <w:rsid w:val="003D618A"/>
    <w:rsid w:val="003D6C8A"/>
    <w:rsid w:val="003D6D5E"/>
    <w:rsid w:val="003D745E"/>
    <w:rsid w:val="003D75EE"/>
    <w:rsid w:val="003D797F"/>
    <w:rsid w:val="003D7B37"/>
    <w:rsid w:val="003D7B8B"/>
    <w:rsid w:val="003E0176"/>
    <w:rsid w:val="003E036C"/>
    <w:rsid w:val="003E0E96"/>
    <w:rsid w:val="003E1AAD"/>
    <w:rsid w:val="003E2B95"/>
    <w:rsid w:val="003E2D44"/>
    <w:rsid w:val="003E37E3"/>
    <w:rsid w:val="003E38F0"/>
    <w:rsid w:val="003E3E36"/>
    <w:rsid w:val="003E3EE1"/>
    <w:rsid w:val="003E40BD"/>
    <w:rsid w:val="003E4EDF"/>
    <w:rsid w:val="003E4FCA"/>
    <w:rsid w:val="003E5743"/>
    <w:rsid w:val="003E5AB0"/>
    <w:rsid w:val="003E5F28"/>
    <w:rsid w:val="003E5F43"/>
    <w:rsid w:val="003E68F8"/>
    <w:rsid w:val="003E706B"/>
    <w:rsid w:val="003E786A"/>
    <w:rsid w:val="003E796E"/>
    <w:rsid w:val="003E7999"/>
    <w:rsid w:val="003E79C9"/>
    <w:rsid w:val="003E7A02"/>
    <w:rsid w:val="003F09DD"/>
    <w:rsid w:val="003F0F96"/>
    <w:rsid w:val="003F1370"/>
    <w:rsid w:val="003F13AA"/>
    <w:rsid w:val="003F14DB"/>
    <w:rsid w:val="003F1D88"/>
    <w:rsid w:val="003F26CD"/>
    <w:rsid w:val="003F2A9F"/>
    <w:rsid w:val="003F2D5B"/>
    <w:rsid w:val="003F43BA"/>
    <w:rsid w:val="003F5FF7"/>
    <w:rsid w:val="003F6012"/>
    <w:rsid w:val="003F6ED6"/>
    <w:rsid w:val="003F6F13"/>
    <w:rsid w:val="003F7EAE"/>
    <w:rsid w:val="00400BDB"/>
    <w:rsid w:val="00400C46"/>
    <w:rsid w:val="0040146A"/>
    <w:rsid w:val="00401AC8"/>
    <w:rsid w:val="00403CC9"/>
    <w:rsid w:val="00404689"/>
    <w:rsid w:val="00404693"/>
    <w:rsid w:val="00405424"/>
    <w:rsid w:val="00405854"/>
    <w:rsid w:val="004059B7"/>
    <w:rsid w:val="00405EE9"/>
    <w:rsid w:val="00406717"/>
    <w:rsid w:val="00406BEE"/>
    <w:rsid w:val="004072A5"/>
    <w:rsid w:val="0040749D"/>
    <w:rsid w:val="00407AF7"/>
    <w:rsid w:val="00407C91"/>
    <w:rsid w:val="004108BD"/>
    <w:rsid w:val="0041183F"/>
    <w:rsid w:val="0041193A"/>
    <w:rsid w:val="00411DD8"/>
    <w:rsid w:val="004128C2"/>
    <w:rsid w:val="0041352F"/>
    <w:rsid w:val="00414365"/>
    <w:rsid w:val="004161B7"/>
    <w:rsid w:val="004165D7"/>
    <w:rsid w:val="00416D5E"/>
    <w:rsid w:val="00417CD5"/>
    <w:rsid w:val="00417FE2"/>
    <w:rsid w:val="004200D6"/>
    <w:rsid w:val="0042116B"/>
    <w:rsid w:val="004224DE"/>
    <w:rsid w:val="00422F04"/>
    <w:rsid w:val="004230D0"/>
    <w:rsid w:val="0042320D"/>
    <w:rsid w:val="004238AB"/>
    <w:rsid w:val="00423AFA"/>
    <w:rsid w:val="00423EC0"/>
    <w:rsid w:val="00424298"/>
    <w:rsid w:val="00424DD1"/>
    <w:rsid w:val="00426111"/>
    <w:rsid w:val="00426B62"/>
    <w:rsid w:val="00426F55"/>
    <w:rsid w:val="00427610"/>
    <w:rsid w:val="00427774"/>
    <w:rsid w:val="00427A94"/>
    <w:rsid w:val="00430701"/>
    <w:rsid w:val="00431106"/>
    <w:rsid w:val="004311D9"/>
    <w:rsid w:val="00431544"/>
    <w:rsid w:val="00433210"/>
    <w:rsid w:val="00433861"/>
    <w:rsid w:val="00434138"/>
    <w:rsid w:val="004341DB"/>
    <w:rsid w:val="00434497"/>
    <w:rsid w:val="0043557F"/>
    <w:rsid w:val="004356B6"/>
    <w:rsid w:val="004359B7"/>
    <w:rsid w:val="00435D12"/>
    <w:rsid w:val="0043644C"/>
    <w:rsid w:val="00436617"/>
    <w:rsid w:val="004366EF"/>
    <w:rsid w:val="00436EF1"/>
    <w:rsid w:val="00437249"/>
    <w:rsid w:val="004376F0"/>
    <w:rsid w:val="00437785"/>
    <w:rsid w:val="00437919"/>
    <w:rsid w:val="00441069"/>
    <w:rsid w:val="00442EF1"/>
    <w:rsid w:val="0044338B"/>
    <w:rsid w:val="00444256"/>
    <w:rsid w:val="00444B8C"/>
    <w:rsid w:val="00445827"/>
    <w:rsid w:val="00445C6D"/>
    <w:rsid w:val="00445CFC"/>
    <w:rsid w:val="00445E7A"/>
    <w:rsid w:val="004464AE"/>
    <w:rsid w:val="00447098"/>
    <w:rsid w:val="004476A9"/>
    <w:rsid w:val="004478F3"/>
    <w:rsid w:val="00447913"/>
    <w:rsid w:val="00447D27"/>
    <w:rsid w:val="00450705"/>
    <w:rsid w:val="00450F41"/>
    <w:rsid w:val="00451029"/>
    <w:rsid w:val="00451ED5"/>
    <w:rsid w:val="004525A7"/>
    <w:rsid w:val="00453773"/>
    <w:rsid w:val="004540CB"/>
    <w:rsid w:val="004553FD"/>
    <w:rsid w:val="00455AE1"/>
    <w:rsid w:val="00455E0B"/>
    <w:rsid w:val="0045605F"/>
    <w:rsid w:val="00456D57"/>
    <w:rsid w:val="00457013"/>
    <w:rsid w:val="00457D1B"/>
    <w:rsid w:val="00457F4A"/>
    <w:rsid w:val="0046038A"/>
    <w:rsid w:val="00460442"/>
    <w:rsid w:val="0046093B"/>
    <w:rsid w:val="00460FC4"/>
    <w:rsid w:val="004612AD"/>
    <w:rsid w:val="004626F0"/>
    <w:rsid w:val="004627C6"/>
    <w:rsid w:val="0046320A"/>
    <w:rsid w:val="00463E55"/>
    <w:rsid w:val="00464343"/>
    <w:rsid w:val="00464846"/>
    <w:rsid w:val="00464EB4"/>
    <w:rsid w:val="00465C98"/>
    <w:rsid w:val="0046654E"/>
    <w:rsid w:val="0046782C"/>
    <w:rsid w:val="00467B25"/>
    <w:rsid w:val="004700E7"/>
    <w:rsid w:val="00470929"/>
    <w:rsid w:val="00470C29"/>
    <w:rsid w:val="00471023"/>
    <w:rsid w:val="0047139B"/>
    <w:rsid w:val="00471D63"/>
    <w:rsid w:val="004720CD"/>
    <w:rsid w:val="0047246A"/>
    <w:rsid w:val="0047258C"/>
    <w:rsid w:val="004726BE"/>
    <w:rsid w:val="00472F29"/>
    <w:rsid w:val="00473B39"/>
    <w:rsid w:val="00475364"/>
    <w:rsid w:val="00475744"/>
    <w:rsid w:val="00475C9C"/>
    <w:rsid w:val="004761BF"/>
    <w:rsid w:val="004762D0"/>
    <w:rsid w:val="00476C60"/>
    <w:rsid w:val="00477054"/>
    <w:rsid w:val="0047737D"/>
    <w:rsid w:val="00477C62"/>
    <w:rsid w:val="00480C64"/>
    <w:rsid w:val="00480E76"/>
    <w:rsid w:val="004815FB"/>
    <w:rsid w:val="00482200"/>
    <w:rsid w:val="00482509"/>
    <w:rsid w:val="00484153"/>
    <w:rsid w:val="00484567"/>
    <w:rsid w:val="004845DD"/>
    <w:rsid w:val="00484978"/>
    <w:rsid w:val="0048543C"/>
    <w:rsid w:val="0048579F"/>
    <w:rsid w:val="00486F7F"/>
    <w:rsid w:val="00487DFC"/>
    <w:rsid w:val="004907F6"/>
    <w:rsid w:val="00490B96"/>
    <w:rsid w:val="00490D51"/>
    <w:rsid w:val="0049167D"/>
    <w:rsid w:val="00491681"/>
    <w:rsid w:val="004916EC"/>
    <w:rsid w:val="00492BB3"/>
    <w:rsid w:val="00493777"/>
    <w:rsid w:val="00493A38"/>
    <w:rsid w:val="00493C65"/>
    <w:rsid w:val="0049512A"/>
    <w:rsid w:val="004965A7"/>
    <w:rsid w:val="00496862"/>
    <w:rsid w:val="004968A5"/>
    <w:rsid w:val="00496DD4"/>
    <w:rsid w:val="0049701D"/>
    <w:rsid w:val="00497BF8"/>
    <w:rsid w:val="004A087F"/>
    <w:rsid w:val="004A0BEC"/>
    <w:rsid w:val="004A0F40"/>
    <w:rsid w:val="004A15D9"/>
    <w:rsid w:val="004A1662"/>
    <w:rsid w:val="004A2317"/>
    <w:rsid w:val="004A2328"/>
    <w:rsid w:val="004A24B4"/>
    <w:rsid w:val="004A2966"/>
    <w:rsid w:val="004A2D67"/>
    <w:rsid w:val="004A2F41"/>
    <w:rsid w:val="004A3C26"/>
    <w:rsid w:val="004A3C56"/>
    <w:rsid w:val="004A4028"/>
    <w:rsid w:val="004A4052"/>
    <w:rsid w:val="004A43F2"/>
    <w:rsid w:val="004A5BAA"/>
    <w:rsid w:val="004A5C65"/>
    <w:rsid w:val="004A6C9B"/>
    <w:rsid w:val="004B098B"/>
    <w:rsid w:val="004B0D94"/>
    <w:rsid w:val="004B1014"/>
    <w:rsid w:val="004B1D39"/>
    <w:rsid w:val="004B2409"/>
    <w:rsid w:val="004B274D"/>
    <w:rsid w:val="004B32BF"/>
    <w:rsid w:val="004B3546"/>
    <w:rsid w:val="004B3BDE"/>
    <w:rsid w:val="004B4AEF"/>
    <w:rsid w:val="004B4E4D"/>
    <w:rsid w:val="004B5496"/>
    <w:rsid w:val="004B5635"/>
    <w:rsid w:val="004B6888"/>
    <w:rsid w:val="004B698D"/>
    <w:rsid w:val="004B6CB7"/>
    <w:rsid w:val="004B6EB5"/>
    <w:rsid w:val="004B7C89"/>
    <w:rsid w:val="004B7EA8"/>
    <w:rsid w:val="004C0DE4"/>
    <w:rsid w:val="004C0E39"/>
    <w:rsid w:val="004C1E6A"/>
    <w:rsid w:val="004C1ECB"/>
    <w:rsid w:val="004C1F65"/>
    <w:rsid w:val="004C2492"/>
    <w:rsid w:val="004C2B58"/>
    <w:rsid w:val="004C3748"/>
    <w:rsid w:val="004C401E"/>
    <w:rsid w:val="004C40F3"/>
    <w:rsid w:val="004C413D"/>
    <w:rsid w:val="004C4307"/>
    <w:rsid w:val="004C57CE"/>
    <w:rsid w:val="004C5F52"/>
    <w:rsid w:val="004C5F68"/>
    <w:rsid w:val="004C6A83"/>
    <w:rsid w:val="004C7744"/>
    <w:rsid w:val="004D0048"/>
    <w:rsid w:val="004D015B"/>
    <w:rsid w:val="004D0A94"/>
    <w:rsid w:val="004D26E0"/>
    <w:rsid w:val="004D2C56"/>
    <w:rsid w:val="004D4374"/>
    <w:rsid w:val="004D438B"/>
    <w:rsid w:val="004D4715"/>
    <w:rsid w:val="004D47CF"/>
    <w:rsid w:val="004D48D1"/>
    <w:rsid w:val="004D4E21"/>
    <w:rsid w:val="004D4F5C"/>
    <w:rsid w:val="004D5330"/>
    <w:rsid w:val="004D58FC"/>
    <w:rsid w:val="004D5AF8"/>
    <w:rsid w:val="004D614F"/>
    <w:rsid w:val="004D755A"/>
    <w:rsid w:val="004D7B72"/>
    <w:rsid w:val="004D7CF2"/>
    <w:rsid w:val="004D7EF9"/>
    <w:rsid w:val="004E0030"/>
    <w:rsid w:val="004E07C7"/>
    <w:rsid w:val="004E0A77"/>
    <w:rsid w:val="004E16A3"/>
    <w:rsid w:val="004E1BD2"/>
    <w:rsid w:val="004E2654"/>
    <w:rsid w:val="004E2F8A"/>
    <w:rsid w:val="004E3546"/>
    <w:rsid w:val="004E4562"/>
    <w:rsid w:val="004E4630"/>
    <w:rsid w:val="004E50B7"/>
    <w:rsid w:val="004E5E43"/>
    <w:rsid w:val="004E630B"/>
    <w:rsid w:val="004F0436"/>
    <w:rsid w:val="004F127E"/>
    <w:rsid w:val="004F1A1C"/>
    <w:rsid w:val="004F1EC0"/>
    <w:rsid w:val="004F253E"/>
    <w:rsid w:val="004F3894"/>
    <w:rsid w:val="004F47E2"/>
    <w:rsid w:val="004F49C9"/>
    <w:rsid w:val="004F4AE1"/>
    <w:rsid w:val="004F6EB0"/>
    <w:rsid w:val="004F6F97"/>
    <w:rsid w:val="004F72EA"/>
    <w:rsid w:val="004F7919"/>
    <w:rsid w:val="004F79BE"/>
    <w:rsid w:val="004F7A3D"/>
    <w:rsid w:val="004F7FA5"/>
    <w:rsid w:val="00500634"/>
    <w:rsid w:val="005007DC"/>
    <w:rsid w:val="0050137D"/>
    <w:rsid w:val="00501402"/>
    <w:rsid w:val="00501CAB"/>
    <w:rsid w:val="0050229F"/>
    <w:rsid w:val="00502FBD"/>
    <w:rsid w:val="005033D7"/>
    <w:rsid w:val="00503426"/>
    <w:rsid w:val="005034A3"/>
    <w:rsid w:val="0050425F"/>
    <w:rsid w:val="00505885"/>
    <w:rsid w:val="0050639C"/>
    <w:rsid w:val="00507251"/>
    <w:rsid w:val="005074BE"/>
    <w:rsid w:val="005076CE"/>
    <w:rsid w:val="0051175D"/>
    <w:rsid w:val="0051197A"/>
    <w:rsid w:val="00512623"/>
    <w:rsid w:val="00512E18"/>
    <w:rsid w:val="005131B1"/>
    <w:rsid w:val="00513262"/>
    <w:rsid w:val="00513403"/>
    <w:rsid w:val="00513AE8"/>
    <w:rsid w:val="00514AB4"/>
    <w:rsid w:val="00514F84"/>
    <w:rsid w:val="00515B1D"/>
    <w:rsid w:val="00515C11"/>
    <w:rsid w:val="00515D91"/>
    <w:rsid w:val="005176EB"/>
    <w:rsid w:val="00517AEB"/>
    <w:rsid w:val="005200F6"/>
    <w:rsid w:val="00520177"/>
    <w:rsid w:val="00521398"/>
    <w:rsid w:val="00521CBE"/>
    <w:rsid w:val="00522273"/>
    <w:rsid w:val="0052262F"/>
    <w:rsid w:val="00523147"/>
    <w:rsid w:val="0052498E"/>
    <w:rsid w:val="00525ADD"/>
    <w:rsid w:val="00526A6F"/>
    <w:rsid w:val="00526BB3"/>
    <w:rsid w:val="00526D74"/>
    <w:rsid w:val="005273FA"/>
    <w:rsid w:val="005300AC"/>
    <w:rsid w:val="0053024B"/>
    <w:rsid w:val="005302E6"/>
    <w:rsid w:val="00530617"/>
    <w:rsid w:val="0053078A"/>
    <w:rsid w:val="0053082B"/>
    <w:rsid w:val="0053157C"/>
    <w:rsid w:val="00531E6F"/>
    <w:rsid w:val="00532039"/>
    <w:rsid w:val="005322D7"/>
    <w:rsid w:val="0053344D"/>
    <w:rsid w:val="00535762"/>
    <w:rsid w:val="00535C7B"/>
    <w:rsid w:val="00536DEB"/>
    <w:rsid w:val="00541F52"/>
    <w:rsid w:val="00542268"/>
    <w:rsid w:val="005423CF"/>
    <w:rsid w:val="005434F0"/>
    <w:rsid w:val="00544090"/>
    <w:rsid w:val="005444BB"/>
    <w:rsid w:val="00544A80"/>
    <w:rsid w:val="00545159"/>
    <w:rsid w:val="00545910"/>
    <w:rsid w:val="0054591A"/>
    <w:rsid w:val="00545DA2"/>
    <w:rsid w:val="00545F68"/>
    <w:rsid w:val="0054690A"/>
    <w:rsid w:val="00546CCF"/>
    <w:rsid w:val="00546EC0"/>
    <w:rsid w:val="00546EDB"/>
    <w:rsid w:val="0054718B"/>
    <w:rsid w:val="00547299"/>
    <w:rsid w:val="0054743C"/>
    <w:rsid w:val="00547701"/>
    <w:rsid w:val="005507E5"/>
    <w:rsid w:val="00550B26"/>
    <w:rsid w:val="00550F57"/>
    <w:rsid w:val="00551BC2"/>
    <w:rsid w:val="00551EA5"/>
    <w:rsid w:val="0055248F"/>
    <w:rsid w:val="00553514"/>
    <w:rsid w:val="00553B96"/>
    <w:rsid w:val="00553C74"/>
    <w:rsid w:val="0055443F"/>
    <w:rsid w:val="0055444B"/>
    <w:rsid w:val="00554BA6"/>
    <w:rsid w:val="00555082"/>
    <w:rsid w:val="005551EA"/>
    <w:rsid w:val="005551EE"/>
    <w:rsid w:val="00556DBD"/>
    <w:rsid w:val="00560401"/>
    <w:rsid w:val="00560C17"/>
    <w:rsid w:val="00561818"/>
    <w:rsid w:val="00561895"/>
    <w:rsid w:val="0056191F"/>
    <w:rsid w:val="00561DA7"/>
    <w:rsid w:val="00562E8C"/>
    <w:rsid w:val="00564C85"/>
    <w:rsid w:val="0056550F"/>
    <w:rsid w:val="00565C50"/>
    <w:rsid w:val="0056651A"/>
    <w:rsid w:val="0056660B"/>
    <w:rsid w:val="00566BEC"/>
    <w:rsid w:val="00566CD8"/>
    <w:rsid w:val="005674A9"/>
    <w:rsid w:val="00567D85"/>
    <w:rsid w:val="005702EE"/>
    <w:rsid w:val="00571455"/>
    <w:rsid w:val="00571C15"/>
    <w:rsid w:val="00571F96"/>
    <w:rsid w:val="00572069"/>
    <w:rsid w:val="00573626"/>
    <w:rsid w:val="005746DF"/>
    <w:rsid w:val="00574B4C"/>
    <w:rsid w:val="005755AE"/>
    <w:rsid w:val="005762D9"/>
    <w:rsid w:val="00576688"/>
    <w:rsid w:val="00580B6B"/>
    <w:rsid w:val="0058168D"/>
    <w:rsid w:val="00581881"/>
    <w:rsid w:val="00581B96"/>
    <w:rsid w:val="00581E8B"/>
    <w:rsid w:val="00581EC5"/>
    <w:rsid w:val="00583887"/>
    <w:rsid w:val="00583E7A"/>
    <w:rsid w:val="00584027"/>
    <w:rsid w:val="00584210"/>
    <w:rsid w:val="00584773"/>
    <w:rsid w:val="00585286"/>
    <w:rsid w:val="00585394"/>
    <w:rsid w:val="00585474"/>
    <w:rsid w:val="005865F7"/>
    <w:rsid w:val="00586AA2"/>
    <w:rsid w:val="00586ACD"/>
    <w:rsid w:val="00586C43"/>
    <w:rsid w:val="00586D12"/>
    <w:rsid w:val="00586EC4"/>
    <w:rsid w:val="005873BF"/>
    <w:rsid w:val="005875E1"/>
    <w:rsid w:val="00591AF2"/>
    <w:rsid w:val="00592451"/>
    <w:rsid w:val="00592D56"/>
    <w:rsid w:val="00593AD2"/>
    <w:rsid w:val="005941C4"/>
    <w:rsid w:val="005949AC"/>
    <w:rsid w:val="005955F1"/>
    <w:rsid w:val="005956E6"/>
    <w:rsid w:val="00596879"/>
    <w:rsid w:val="00597984"/>
    <w:rsid w:val="00597B3B"/>
    <w:rsid w:val="005A0299"/>
    <w:rsid w:val="005A03C5"/>
    <w:rsid w:val="005A070C"/>
    <w:rsid w:val="005A145D"/>
    <w:rsid w:val="005A18B2"/>
    <w:rsid w:val="005A19C3"/>
    <w:rsid w:val="005A2433"/>
    <w:rsid w:val="005A3440"/>
    <w:rsid w:val="005A34DC"/>
    <w:rsid w:val="005A35D6"/>
    <w:rsid w:val="005A3B26"/>
    <w:rsid w:val="005A3D07"/>
    <w:rsid w:val="005A3F6E"/>
    <w:rsid w:val="005A48FF"/>
    <w:rsid w:val="005A516F"/>
    <w:rsid w:val="005A53BF"/>
    <w:rsid w:val="005A543F"/>
    <w:rsid w:val="005A69C8"/>
    <w:rsid w:val="005A6B4D"/>
    <w:rsid w:val="005A6F97"/>
    <w:rsid w:val="005A709F"/>
    <w:rsid w:val="005A728F"/>
    <w:rsid w:val="005A7663"/>
    <w:rsid w:val="005B17FA"/>
    <w:rsid w:val="005B1F18"/>
    <w:rsid w:val="005B2B50"/>
    <w:rsid w:val="005B3176"/>
    <w:rsid w:val="005B33BC"/>
    <w:rsid w:val="005B3754"/>
    <w:rsid w:val="005B48A7"/>
    <w:rsid w:val="005B52CD"/>
    <w:rsid w:val="005C065C"/>
    <w:rsid w:val="005C1308"/>
    <w:rsid w:val="005C1B0E"/>
    <w:rsid w:val="005C1C4A"/>
    <w:rsid w:val="005C1D3F"/>
    <w:rsid w:val="005C253F"/>
    <w:rsid w:val="005C3D85"/>
    <w:rsid w:val="005C3EDC"/>
    <w:rsid w:val="005C3F2F"/>
    <w:rsid w:val="005C5815"/>
    <w:rsid w:val="005C7465"/>
    <w:rsid w:val="005C7DF3"/>
    <w:rsid w:val="005C7FF0"/>
    <w:rsid w:val="005D02AB"/>
    <w:rsid w:val="005D0888"/>
    <w:rsid w:val="005D0CA5"/>
    <w:rsid w:val="005D1D72"/>
    <w:rsid w:val="005D22DF"/>
    <w:rsid w:val="005D248E"/>
    <w:rsid w:val="005D2DD1"/>
    <w:rsid w:val="005D319D"/>
    <w:rsid w:val="005D438B"/>
    <w:rsid w:val="005D48AF"/>
    <w:rsid w:val="005D48CA"/>
    <w:rsid w:val="005D5CE0"/>
    <w:rsid w:val="005D70E9"/>
    <w:rsid w:val="005D743A"/>
    <w:rsid w:val="005D7973"/>
    <w:rsid w:val="005D7CED"/>
    <w:rsid w:val="005E02BB"/>
    <w:rsid w:val="005E0A20"/>
    <w:rsid w:val="005E0C86"/>
    <w:rsid w:val="005E11F1"/>
    <w:rsid w:val="005E1233"/>
    <w:rsid w:val="005E1A8D"/>
    <w:rsid w:val="005E24C8"/>
    <w:rsid w:val="005E24F2"/>
    <w:rsid w:val="005E2A5E"/>
    <w:rsid w:val="005E2EBE"/>
    <w:rsid w:val="005E37FF"/>
    <w:rsid w:val="005E3875"/>
    <w:rsid w:val="005E4AF0"/>
    <w:rsid w:val="005E6655"/>
    <w:rsid w:val="005E787D"/>
    <w:rsid w:val="005E7B3F"/>
    <w:rsid w:val="005F083E"/>
    <w:rsid w:val="005F0F12"/>
    <w:rsid w:val="005F1BB0"/>
    <w:rsid w:val="005F274B"/>
    <w:rsid w:val="005F3C78"/>
    <w:rsid w:val="005F514F"/>
    <w:rsid w:val="005F5499"/>
    <w:rsid w:val="005F568F"/>
    <w:rsid w:val="005F56F7"/>
    <w:rsid w:val="005F599E"/>
    <w:rsid w:val="005F6E18"/>
    <w:rsid w:val="005F7105"/>
    <w:rsid w:val="005F72C1"/>
    <w:rsid w:val="00600062"/>
    <w:rsid w:val="00600E3D"/>
    <w:rsid w:val="00601FEC"/>
    <w:rsid w:val="00602F8F"/>
    <w:rsid w:val="00603643"/>
    <w:rsid w:val="006053EF"/>
    <w:rsid w:val="00606422"/>
    <w:rsid w:val="0061084F"/>
    <w:rsid w:val="00611642"/>
    <w:rsid w:val="00611F33"/>
    <w:rsid w:val="00611FB9"/>
    <w:rsid w:val="006125A9"/>
    <w:rsid w:val="0061385D"/>
    <w:rsid w:val="006140D4"/>
    <w:rsid w:val="00614F9B"/>
    <w:rsid w:val="00614FE7"/>
    <w:rsid w:val="0061507C"/>
    <w:rsid w:val="006171E4"/>
    <w:rsid w:val="00620E3B"/>
    <w:rsid w:val="00622873"/>
    <w:rsid w:val="00622DB0"/>
    <w:rsid w:val="0062396B"/>
    <w:rsid w:val="00624266"/>
    <w:rsid w:val="00624432"/>
    <w:rsid w:val="00624AEA"/>
    <w:rsid w:val="006256EE"/>
    <w:rsid w:val="00625E6C"/>
    <w:rsid w:val="006262A6"/>
    <w:rsid w:val="006264AE"/>
    <w:rsid w:val="006267DA"/>
    <w:rsid w:val="00626A45"/>
    <w:rsid w:val="0062715C"/>
    <w:rsid w:val="00627BD5"/>
    <w:rsid w:val="00627C0E"/>
    <w:rsid w:val="00627FA1"/>
    <w:rsid w:val="00630521"/>
    <w:rsid w:val="00632395"/>
    <w:rsid w:val="006330A8"/>
    <w:rsid w:val="006336F9"/>
    <w:rsid w:val="00633E44"/>
    <w:rsid w:val="006346DE"/>
    <w:rsid w:val="006349E9"/>
    <w:rsid w:val="00634DFA"/>
    <w:rsid w:val="00634EF5"/>
    <w:rsid w:val="0063511F"/>
    <w:rsid w:val="00635250"/>
    <w:rsid w:val="00636F95"/>
    <w:rsid w:val="006375B2"/>
    <w:rsid w:val="00637848"/>
    <w:rsid w:val="00640655"/>
    <w:rsid w:val="0064105B"/>
    <w:rsid w:val="0064105C"/>
    <w:rsid w:val="00641311"/>
    <w:rsid w:val="00643D6F"/>
    <w:rsid w:val="006446A4"/>
    <w:rsid w:val="0064529C"/>
    <w:rsid w:val="0064695E"/>
    <w:rsid w:val="00646DC5"/>
    <w:rsid w:val="006476A4"/>
    <w:rsid w:val="00650C00"/>
    <w:rsid w:val="00650ED1"/>
    <w:rsid w:val="0065129A"/>
    <w:rsid w:val="00652195"/>
    <w:rsid w:val="0065253A"/>
    <w:rsid w:val="00652593"/>
    <w:rsid w:val="00652BCA"/>
    <w:rsid w:val="00652C09"/>
    <w:rsid w:val="00653A98"/>
    <w:rsid w:val="00654288"/>
    <w:rsid w:val="00654B01"/>
    <w:rsid w:val="00655EF1"/>
    <w:rsid w:val="00656D15"/>
    <w:rsid w:val="006574A7"/>
    <w:rsid w:val="0066043F"/>
    <w:rsid w:val="00660B2B"/>
    <w:rsid w:val="00660C57"/>
    <w:rsid w:val="00660ED0"/>
    <w:rsid w:val="00661518"/>
    <w:rsid w:val="00661616"/>
    <w:rsid w:val="00661737"/>
    <w:rsid w:val="006624BA"/>
    <w:rsid w:val="00663570"/>
    <w:rsid w:val="00663AAF"/>
    <w:rsid w:val="00664342"/>
    <w:rsid w:val="00664B1B"/>
    <w:rsid w:val="00664ED6"/>
    <w:rsid w:val="006657D5"/>
    <w:rsid w:val="00665863"/>
    <w:rsid w:val="006659DF"/>
    <w:rsid w:val="00665D56"/>
    <w:rsid w:val="006665F6"/>
    <w:rsid w:val="006666ED"/>
    <w:rsid w:val="006707A3"/>
    <w:rsid w:val="00670906"/>
    <w:rsid w:val="00671861"/>
    <w:rsid w:val="00672679"/>
    <w:rsid w:val="00674056"/>
    <w:rsid w:val="006745B9"/>
    <w:rsid w:val="006758DF"/>
    <w:rsid w:val="00675E01"/>
    <w:rsid w:val="00675E55"/>
    <w:rsid w:val="00676191"/>
    <w:rsid w:val="00680360"/>
    <w:rsid w:val="006805B0"/>
    <w:rsid w:val="00681D4D"/>
    <w:rsid w:val="00681E08"/>
    <w:rsid w:val="00682967"/>
    <w:rsid w:val="00682BEF"/>
    <w:rsid w:val="00682C20"/>
    <w:rsid w:val="00682CB2"/>
    <w:rsid w:val="00683C66"/>
    <w:rsid w:val="00684BF4"/>
    <w:rsid w:val="00684FE7"/>
    <w:rsid w:val="0068520A"/>
    <w:rsid w:val="0068580E"/>
    <w:rsid w:val="00685B42"/>
    <w:rsid w:val="00686663"/>
    <w:rsid w:val="0068669A"/>
    <w:rsid w:val="006866D0"/>
    <w:rsid w:val="00686A89"/>
    <w:rsid w:val="006916AC"/>
    <w:rsid w:val="006917E3"/>
    <w:rsid w:val="00691F46"/>
    <w:rsid w:val="006925E8"/>
    <w:rsid w:val="00692FA7"/>
    <w:rsid w:val="00693847"/>
    <w:rsid w:val="00694237"/>
    <w:rsid w:val="006945CA"/>
    <w:rsid w:val="0069499A"/>
    <w:rsid w:val="0069563C"/>
    <w:rsid w:val="00696579"/>
    <w:rsid w:val="00697450"/>
    <w:rsid w:val="0069774A"/>
    <w:rsid w:val="00697AA9"/>
    <w:rsid w:val="006A03A2"/>
    <w:rsid w:val="006A046A"/>
    <w:rsid w:val="006A1BD7"/>
    <w:rsid w:val="006A1F7F"/>
    <w:rsid w:val="006A215F"/>
    <w:rsid w:val="006A221C"/>
    <w:rsid w:val="006A3517"/>
    <w:rsid w:val="006A383D"/>
    <w:rsid w:val="006A54EF"/>
    <w:rsid w:val="006A57FD"/>
    <w:rsid w:val="006A5CAB"/>
    <w:rsid w:val="006A5F02"/>
    <w:rsid w:val="006A6935"/>
    <w:rsid w:val="006A69F7"/>
    <w:rsid w:val="006A77E0"/>
    <w:rsid w:val="006A7E8D"/>
    <w:rsid w:val="006B0AAA"/>
    <w:rsid w:val="006B1400"/>
    <w:rsid w:val="006B17CE"/>
    <w:rsid w:val="006B1F5F"/>
    <w:rsid w:val="006B24BA"/>
    <w:rsid w:val="006B2A91"/>
    <w:rsid w:val="006B2BCF"/>
    <w:rsid w:val="006B42AA"/>
    <w:rsid w:val="006B453F"/>
    <w:rsid w:val="006B4F04"/>
    <w:rsid w:val="006B72E6"/>
    <w:rsid w:val="006B7341"/>
    <w:rsid w:val="006B7421"/>
    <w:rsid w:val="006B774E"/>
    <w:rsid w:val="006C0A9D"/>
    <w:rsid w:val="006C13DF"/>
    <w:rsid w:val="006C2B29"/>
    <w:rsid w:val="006C2F6D"/>
    <w:rsid w:val="006C316B"/>
    <w:rsid w:val="006C3380"/>
    <w:rsid w:val="006C34BF"/>
    <w:rsid w:val="006C3553"/>
    <w:rsid w:val="006C39CF"/>
    <w:rsid w:val="006C4268"/>
    <w:rsid w:val="006C4ABD"/>
    <w:rsid w:val="006C5EA1"/>
    <w:rsid w:val="006C6090"/>
    <w:rsid w:val="006C612F"/>
    <w:rsid w:val="006C6140"/>
    <w:rsid w:val="006C6339"/>
    <w:rsid w:val="006C6EB1"/>
    <w:rsid w:val="006C74F4"/>
    <w:rsid w:val="006C7947"/>
    <w:rsid w:val="006D16A5"/>
    <w:rsid w:val="006D2310"/>
    <w:rsid w:val="006D2DCF"/>
    <w:rsid w:val="006D389B"/>
    <w:rsid w:val="006D3A2D"/>
    <w:rsid w:val="006D459D"/>
    <w:rsid w:val="006D532D"/>
    <w:rsid w:val="006D5D06"/>
    <w:rsid w:val="006D6380"/>
    <w:rsid w:val="006D7319"/>
    <w:rsid w:val="006D7443"/>
    <w:rsid w:val="006D7B31"/>
    <w:rsid w:val="006D7DF7"/>
    <w:rsid w:val="006D7E81"/>
    <w:rsid w:val="006E084C"/>
    <w:rsid w:val="006E1012"/>
    <w:rsid w:val="006E1351"/>
    <w:rsid w:val="006E1A8F"/>
    <w:rsid w:val="006E1F6A"/>
    <w:rsid w:val="006E1F8D"/>
    <w:rsid w:val="006E2673"/>
    <w:rsid w:val="006E2DF5"/>
    <w:rsid w:val="006E3869"/>
    <w:rsid w:val="006E418C"/>
    <w:rsid w:val="006E45E3"/>
    <w:rsid w:val="006E4AD7"/>
    <w:rsid w:val="006E58A7"/>
    <w:rsid w:val="006E5CAB"/>
    <w:rsid w:val="006E5E96"/>
    <w:rsid w:val="006E5FD9"/>
    <w:rsid w:val="006E6801"/>
    <w:rsid w:val="006E6DAC"/>
    <w:rsid w:val="006E7430"/>
    <w:rsid w:val="006E7EC8"/>
    <w:rsid w:val="006E7FAC"/>
    <w:rsid w:val="006F01B4"/>
    <w:rsid w:val="006F01C2"/>
    <w:rsid w:val="006F040C"/>
    <w:rsid w:val="006F13CD"/>
    <w:rsid w:val="006F16C5"/>
    <w:rsid w:val="006F177B"/>
    <w:rsid w:val="006F17B0"/>
    <w:rsid w:val="006F1F89"/>
    <w:rsid w:val="006F29AD"/>
    <w:rsid w:val="006F2FCC"/>
    <w:rsid w:val="006F3123"/>
    <w:rsid w:val="006F3325"/>
    <w:rsid w:val="006F33FD"/>
    <w:rsid w:val="006F4E76"/>
    <w:rsid w:val="006F590F"/>
    <w:rsid w:val="006F7195"/>
    <w:rsid w:val="006F7D92"/>
    <w:rsid w:val="00701256"/>
    <w:rsid w:val="0070152A"/>
    <w:rsid w:val="00701542"/>
    <w:rsid w:val="00702065"/>
    <w:rsid w:val="00702400"/>
    <w:rsid w:val="00702496"/>
    <w:rsid w:val="00703313"/>
    <w:rsid w:val="007035B7"/>
    <w:rsid w:val="007045A9"/>
    <w:rsid w:val="007047B6"/>
    <w:rsid w:val="007067D7"/>
    <w:rsid w:val="00711754"/>
    <w:rsid w:val="00712CD7"/>
    <w:rsid w:val="0071462D"/>
    <w:rsid w:val="00715B4D"/>
    <w:rsid w:val="00717E8B"/>
    <w:rsid w:val="00717E9E"/>
    <w:rsid w:val="007202C9"/>
    <w:rsid w:val="00720874"/>
    <w:rsid w:val="00720AA0"/>
    <w:rsid w:val="00720DA1"/>
    <w:rsid w:val="00720F6E"/>
    <w:rsid w:val="00721D38"/>
    <w:rsid w:val="00721FE2"/>
    <w:rsid w:val="0072240A"/>
    <w:rsid w:val="00722752"/>
    <w:rsid w:val="00722A46"/>
    <w:rsid w:val="00722DDC"/>
    <w:rsid w:val="0072340C"/>
    <w:rsid w:val="00724AFF"/>
    <w:rsid w:val="00724ED6"/>
    <w:rsid w:val="0072789A"/>
    <w:rsid w:val="007278FC"/>
    <w:rsid w:val="007303F5"/>
    <w:rsid w:val="007308A6"/>
    <w:rsid w:val="00730B3B"/>
    <w:rsid w:val="00730DC1"/>
    <w:rsid w:val="00732E22"/>
    <w:rsid w:val="007332FE"/>
    <w:rsid w:val="007339AF"/>
    <w:rsid w:val="00734094"/>
    <w:rsid w:val="00734F82"/>
    <w:rsid w:val="00735054"/>
    <w:rsid w:val="00735746"/>
    <w:rsid w:val="007363F3"/>
    <w:rsid w:val="00736A8D"/>
    <w:rsid w:val="00737976"/>
    <w:rsid w:val="00740505"/>
    <w:rsid w:val="0074059A"/>
    <w:rsid w:val="00740C94"/>
    <w:rsid w:val="00740ED8"/>
    <w:rsid w:val="007413F1"/>
    <w:rsid w:val="00742250"/>
    <w:rsid w:val="00742409"/>
    <w:rsid w:val="0074258B"/>
    <w:rsid w:val="00742EAC"/>
    <w:rsid w:val="00743459"/>
    <w:rsid w:val="00743DC9"/>
    <w:rsid w:val="00743E7E"/>
    <w:rsid w:val="00744582"/>
    <w:rsid w:val="0074485B"/>
    <w:rsid w:val="00744AA9"/>
    <w:rsid w:val="00744C2C"/>
    <w:rsid w:val="00744E7E"/>
    <w:rsid w:val="00745220"/>
    <w:rsid w:val="007455E3"/>
    <w:rsid w:val="0074592D"/>
    <w:rsid w:val="00747569"/>
    <w:rsid w:val="00747914"/>
    <w:rsid w:val="00750A92"/>
    <w:rsid w:val="007518C1"/>
    <w:rsid w:val="00752DEE"/>
    <w:rsid w:val="00752EB4"/>
    <w:rsid w:val="00753134"/>
    <w:rsid w:val="0075370D"/>
    <w:rsid w:val="00753D19"/>
    <w:rsid w:val="00755004"/>
    <w:rsid w:val="007550F3"/>
    <w:rsid w:val="0075527F"/>
    <w:rsid w:val="00755E5A"/>
    <w:rsid w:val="00756647"/>
    <w:rsid w:val="00756A73"/>
    <w:rsid w:val="00756DEE"/>
    <w:rsid w:val="00756E7E"/>
    <w:rsid w:val="00756F7B"/>
    <w:rsid w:val="00756FCA"/>
    <w:rsid w:val="00757029"/>
    <w:rsid w:val="007614EB"/>
    <w:rsid w:val="00761980"/>
    <w:rsid w:val="007624A6"/>
    <w:rsid w:val="00762530"/>
    <w:rsid w:val="00762C7C"/>
    <w:rsid w:val="00762F80"/>
    <w:rsid w:val="00763E1C"/>
    <w:rsid w:val="0076428C"/>
    <w:rsid w:val="00766A90"/>
    <w:rsid w:val="007673E0"/>
    <w:rsid w:val="007707CC"/>
    <w:rsid w:val="00770822"/>
    <w:rsid w:val="00770ACE"/>
    <w:rsid w:val="00770C6E"/>
    <w:rsid w:val="007730C4"/>
    <w:rsid w:val="0077364F"/>
    <w:rsid w:val="00774764"/>
    <w:rsid w:val="00774B0A"/>
    <w:rsid w:val="00775A39"/>
    <w:rsid w:val="00775A4D"/>
    <w:rsid w:val="00775B70"/>
    <w:rsid w:val="00775D28"/>
    <w:rsid w:val="007762D8"/>
    <w:rsid w:val="007764A5"/>
    <w:rsid w:val="007774CF"/>
    <w:rsid w:val="0078013A"/>
    <w:rsid w:val="00781813"/>
    <w:rsid w:val="007819B8"/>
    <w:rsid w:val="00781C11"/>
    <w:rsid w:val="0078277B"/>
    <w:rsid w:val="0078316A"/>
    <w:rsid w:val="00783A2E"/>
    <w:rsid w:val="00784A71"/>
    <w:rsid w:val="00784C6B"/>
    <w:rsid w:val="00784D98"/>
    <w:rsid w:val="00785317"/>
    <w:rsid w:val="00785A8B"/>
    <w:rsid w:val="007865E8"/>
    <w:rsid w:val="007868EF"/>
    <w:rsid w:val="007877ED"/>
    <w:rsid w:val="007878AC"/>
    <w:rsid w:val="00787DC8"/>
    <w:rsid w:val="00787DCA"/>
    <w:rsid w:val="00790D49"/>
    <w:rsid w:val="007919EC"/>
    <w:rsid w:val="00791DB1"/>
    <w:rsid w:val="00792A09"/>
    <w:rsid w:val="0079386F"/>
    <w:rsid w:val="00793B89"/>
    <w:rsid w:val="00794761"/>
    <w:rsid w:val="00794ED1"/>
    <w:rsid w:val="00795268"/>
    <w:rsid w:val="007952E7"/>
    <w:rsid w:val="0079532C"/>
    <w:rsid w:val="0079673B"/>
    <w:rsid w:val="00796B5B"/>
    <w:rsid w:val="00796CF4"/>
    <w:rsid w:val="00796CF6"/>
    <w:rsid w:val="007977DF"/>
    <w:rsid w:val="00797F2A"/>
    <w:rsid w:val="007A02CC"/>
    <w:rsid w:val="007A1D31"/>
    <w:rsid w:val="007A215D"/>
    <w:rsid w:val="007A30AB"/>
    <w:rsid w:val="007A400B"/>
    <w:rsid w:val="007A4825"/>
    <w:rsid w:val="007A4C33"/>
    <w:rsid w:val="007A53B6"/>
    <w:rsid w:val="007A54CE"/>
    <w:rsid w:val="007A6706"/>
    <w:rsid w:val="007A71DC"/>
    <w:rsid w:val="007A7336"/>
    <w:rsid w:val="007A7349"/>
    <w:rsid w:val="007A7405"/>
    <w:rsid w:val="007A7525"/>
    <w:rsid w:val="007A7B8D"/>
    <w:rsid w:val="007A7D92"/>
    <w:rsid w:val="007B017E"/>
    <w:rsid w:val="007B07B4"/>
    <w:rsid w:val="007B1460"/>
    <w:rsid w:val="007B1CCD"/>
    <w:rsid w:val="007B2133"/>
    <w:rsid w:val="007B2170"/>
    <w:rsid w:val="007B3228"/>
    <w:rsid w:val="007B426D"/>
    <w:rsid w:val="007B46C9"/>
    <w:rsid w:val="007B4961"/>
    <w:rsid w:val="007B59F9"/>
    <w:rsid w:val="007B6F9F"/>
    <w:rsid w:val="007B717F"/>
    <w:rsid w:val="007B72E7"/>
    <w:rsid w:val="007B7EC7"/>
    <w:rsid w:val="007C00B2"/>
    <w:rsid w:val="007C06F5"/>
    <w:rsid w:val="007C073A"/>
    <w:rsid w:val="007C0A73"/>
    <w:rsid w:val="007C0DF9"/>
    <w:rsid w:val="007C1BF5"/>
    <w:rsid w:val="007C2CA1"/>
    <w:rsid w:val="007C37D6"/>
    <w:rsid w:val="007C3E8C"/>
    <w:rsid w:val="007C482C"/>
    <w:rsid w:val="007C4CA9"/>
    <w:rsid w:val="007C4D2A"/>
    <w:rsid w:val="007C51C9"/>
    <w:rsid w:val="007C57DB"/>
    <w:rsid w:val="007C63C0"/>
    <w:rsid w:val="007C6A5C"/>
    <w:rsid w:val="007C6ECC"/>
    <w:rsid w:val="007C743F"/>
    <w:rsid w:val="007C7A5F"/>
    <w:rsid w:val="007D0269"/>
    <w:rsid w:val="007D0AC8"/>
    <w:rsid w:val="007D108D"/>
    <w:rsid w:val="007D117D"/>
    <w:rsid w:val="007D1E26"/>
    <w:rsid w:val="007D35FA"/>
    <w:rsid w:val="007D3E10"/>
    <w:rsid w:val="007D43ED"/>
    <w:rsid w:val="007D44CC"/>
    <w:rsid w:val="007D480D"/>
    <w:rsid w:val="007D53B4"/>
    <w:rsid w:val="007D61B0"/>
    <w:rsid w:val="007D6417"/>
    <w:rsid w:val="007D65B2"/>
    <w:rsid w:val="007D74A3"/>
    <w:rsid w:val="007D7CAE"/>
    <w:rsid w:val="007E3354"/>
    <w:rsid w:val="007E4818"/>
    <w:rsid w:val="007E4DF2"/>
    <w:rsid w:val="007E510E"/>
    <w:rsid w:val="007E5D47"/>
    <w:rsid w:val="007E6F9B"/>
    <w:rsid w:val="007E76A5"/>
    <w:rsid w:val="007E7835"/>
    <w:rsid w:val="007E784D"/>
    <w:rsid w:val="007E7B98"/>
    <w:rsid w:val="007E7F54"/>
    <w:rsid w:val="007F097D"/>
    <w:rsid w:val="007F23F6"/>
    <w:rsid w:val="007F2862"/>
    <w:rsid w:val="007F2A7B"/>
    <w:rsid w:val="007F2D62"/>
    <w:rsid w:val="007F31FB"/>
    <w:rsid w:val="007F327F"/>
    <w:rsid w:val="007F36CA"/>
    <w:rsid w:val="007F3CD7"/>
    <w:rsid w:val="007F4C47"/>
    <w:rsid w:val="007F4D3A"/>
    <w:rsid w:val="007F5050"/>
    <w:rsid w:val="007F5DBD"/>
    <w:rsid w:val="007F648A"/>
    <w:rsid w:val="007F6603"/>
    <w:rsid w:val="007F68FD"/>
    <w:rsid w:val="007F7C1F"/>
    <w:rsid w:val="00800A68"/>
    <w:rsid w:val="00801B3D"/>
    <w:rsid w:val="00802806"/>
    <w:rsid w:val="008029C4"/>
    <w:rsid w:val="00802F1D"/>
    <w:rsid w:val="00803077"/>
    <w:rsid w:val="00803AA0"/>
    <w:rsid w:val="00804E47"/>
    <w:rsid w:val="0080673E"/>
    <w:rsid w:val="00806FA8"/>
    <w:rsid w:val="008077AE"/>
    <w:rsid w:val="00807F1E"/>
    <w:rsid w:val="0081053E"/>
    <w:rsid w:val="0081129A"/>
    <w:rsid w:val="00811730"/>
    <w:rsid w:val="008120F2"/>
    <w:rsid w:val="008126BC"/>
    <w:rsid w:val="008130F9"/>
    <w:rsid w:val="00813755"/>
    <w:rsid w:val="00813E15"/>
    <w:rsid w:val="00814043"/>
    <w:rsid w:val="008147F9"/>
    <w:rsid w:val="00815810"/>
    <w:rsid w:val="008160FE"/>
    <w:rsid w:val="0081652B"/>
    <w:rsid w:val="008167DF"/>
    <w:rsid w:val="008168E9"/>
    <w:rsid w:val="0081758B"/>
    <w:rsid w:val="00821EC8"/>
    <w:rsid w:val="008228C9"/>
    <w:rsid w:val="00823496"/>
    <w:rsid w:val="00824779"/>
    <w:rsid w:val="00824BD3"/>
    <w:rsid w:val="00825740"/>
    <w:rsid w:val="00825DC4"/>
    <w:rsid w:val="00826612"/>
    <w:rsid w:val="008266E8"/>
    <w:rsid w:val="00826997"/>
    <w:rsid w:val="008275F4"/>
    <w:rsid w:val="00827B8E"/>
    <w:rsid w:val="00827D3F"/>
    <w:rsid w:val="008306B2"/>
    <w:rsid w:val="00830DDD"/>
    <w:rsid w:val="00831BEB"/>
    <w:rsid w:val="00831E01"/>
    <w:rsid w:val="00832359"/>
    <w:rsid w:val="00833CA6"/>
    <w:rsid w:val="00834D58"/>
    <w:rsid w:val="00835BC5"/>
    <w:rsid w:val="00835DA9"/>
    <w:rsid w:val="0083684D"/>
    <w:rsid w:val="008378CB"/>
    <w:rsid w:val="008409B4"/>
    <w:rsid w:val="00841397"/>
    <w:rsid w:val="00841673"/>
    <w:rsid w:val="008431E0"/>
    <w:rsid w:val="00843273"/>
    <w:rsid w:val="00843523"/>
    <w:rsid w:val="00843869"/>
    <w:rsid w:val="00845141"/>
    <w:rsid w:val="00846245"/>
    <w:rsid w:val="00846CFC"/>
    <w:rsid w:val="00847631"/>
    <w:rsid w:val="008476CF"/>
    <w:rsid w:val="008509B5"/>
    <w:rsid w:val="008517C3"/>
    <w:rsid w:val="00851953"/>
    <w:rsid w:val="00852478"/>
    <w:rsid w:val="00852660"/>
    <w:rsid w:val="00852F5B"/>
    <w:rsid w:val="00853173"/>
    <w:rsid w:val="00853E83"/>
    <w:rsid w:val="008544E1"/>
    <w:rsid w:val="008549D9"/>
    <w:rsid w:val="00854B09"/>
    <w:rsid w:val="00854BDE"/>
    <w:rsid w:val="00854E15"/>
    <w:rsid w:val="00855C9F"/>
    <w:rsid w:val="00855E27"/>
    <w:rsid w:val="008560F6"/>
    <w:rsid w:val="00856C2A"/>
    <w:rsid w:val="00856D8E"/>
    <w:rsid w:val="00856F7A"/>
    <w:rsid w:val="008571F9"/>
    <w:rsid w:val="00857D4B"/>
    <w:rsid w:val="008603B2"/>
    <w:rsid w:val="008603BA"/>
    <w:rsid w:val="00860B6D"/>
    <w:rsid w:val="00861464"/>
    <w:rsid w:val="00861937"/>
    <w:rsid w:val="00861D1F"/>
    <w:rsid w:val="0086244D"/>
    <w:rsid w:val="008636A9"/>
    <w:rsid w:val="00863803"/>
    <w:rsid w:val="00864928"/>
    <w:rsid w:val="0086499B"/>
    <w:rsid w:val="00864BEE"/>
    <w:rsid w:val="00864E34"/>
    <w:rsid w:val="0086646E"/>
    <w:rsid w:val="00866954"/>
    <w:rsid w:val="00867177"/>
    <w:rsid w:val="008676E4"/>
    <w:rsid w:val="00867720"/>
    <w:rsid w:val="00867FBE"/>
    <w:rsid w:val="008702F8"/>
    <w:rsid w:val="00870702"/>
    <w:rsid w:val="00871AE0"/>
    <w:rsid w:val="00872129"/>
    <w:rsid w:val="008727B6"/>
    <w:rsid w:val="008728B5"/>
    <w:rsid w:val="00873315"/>
    <w:rsid w:val="0087377A"/>
    <w:rsid w:val="00873ACD"/>
    <w:rsid w:val="00873FC4"/>
    <w:rsid w:val="0087407E"/>
    <w:rsid w:val="0087419F"/>
    <w:rsid w:val="00874FD8"/>
    <w:rsid w:val="008750A4"/>
    <w:rsid w:val="00875D56"/>
    <w:rsid w:val="00876BAC"/>
    <w:rsid w:val="008772D6"/>
    <w:rsid w:val="008800C2"/>
    <w:rsid w:val="0088120A"/>
    <w:rsid w:val="00881664"/>
    <w:rsid w:val="00882C1A"/>
    <w:rsid w:val="0088352A"/>
    <w:rsid w:val="00883AF2"/>
    <w:rsid w:val="008848E4"/>
    <w:rsid w:val="00884FCE"/>
    <w:rsid w:val="008852C0"/>
    <w:rsid w:val="008862AC"/>
    <w:rsid w:val="00886782"/>
    <w:rsid w:val="00887F2C"/>
    <w:rsid w:val="00887F56"/>
    <w:rsid w:val="00890355"/>
    <w:rsid w:val="00890A39"/>
    <w:rsid w:val="0089127C"/>
    <w:rsid w:val="008918C1"/>
    <w:rsid w:val="00892066"/>
    <w:rsid w:val="00894760"/>
    <w:rsid w:val="00895334"/>
    <w:rsid w:val="00895B15"/>
    <w:rsid w:val="00895BC8"/>
    <w:rsid w:val="00895EBC"/>
    <w:rsid w:val="00895FCE"/>
    <w:rsid w:val="008968C2"/>
    <w:rsid w:val="00896C70"/>
    <w:rsid w:val="00897125"/>
    <w:rsid w:val="00897769"/>
    <w:rsid w:val="00897AB1"/>
    <w:rsid w:val="008A1316"/>
    <w:rsid w:val="008A152F"/>
    <w:rsid w:val="008A2287"/>
    <w:rsid w:val="008A23CD"/>
    <w:rsid w:val="008A2828"/>
    <w:rsid w:val="008A2BB5"/>
    <w:rsid w:val="008A2EC9"/>
    <w:rsid w:val="008A2FD5"/>
    <w:rsid w:val="008A316D"/>
    <w:rsid w:val="008A3DDF"/>
    <w:rsid w:val="008A45F9"/>
    <w:rsid w:val="008A495F"/>
    <w:rsid w:val="008A5EF3"/>
    <w:rsid w:val="008A6492"/>
    <w:rsid w:val="008A6717"/>
    <w:rsid w:val="008A6839"/>
    <w:rsid w:val="008A6B1F"/>
    <w:rsid w:val="008A6CA5"/>
    <w:rsid w:val="008B0274"/>
    <w:rsid w:val="008B04C5"/>
    <w:rsid w:val="008B1A31"/>
    <w:rsid w:val="008B2D73"/>
    <w:rsid w:val="008B30D1"/>
    <w:rsid w:val="008B33C1"/>
    <w:rsid w:val="008B4063"/>
    <w:rsid w:val="008B4B85"/>
    <w:rsid w:val="008B55B3"/>
    <w:rsid w:val="008B74A9"/>
    <w:rsid w:val="008B7F40"/>
    <w:rsid w:val="008C0AC0"/>
    <w:rsid w:val="008C1D0D"/>
    <w:rsid w:val="008C2143"/>
    <w:rsid w:val="008C292B"/>
    <w:rsid w:val="008C32E6"/>
    <w:rsid w:val="008C34C8"/>
    <w:rsid w:val="008C5B18"/>
    <w:rsid w:val="008C5C67"/>
    <w:rsid w:val="008C5EE6"/>
    <w:rsid w:val="008C6C12"/>
    <w:rsid w:val="008C76AA"/>
    <w:rsid w:val="008C78E0"/>
    <w:rsid w:val="008C7C33"/>
    <w:rsid w:val="008D042E"/>
    <w:rsid w:val="008D0998"/>
    <w:rsid w:val="008D0A99"/>
    <w:rsid w:val="008D0C0D"/>
    <w:rsid w:val="008D0C9B"/>
    <w:rsid w:val="008D1251"/>
    <w:rsid w:val="008D154F"/>
    <w:rsid w:val="008D1A8C"/>
    <w:rsid w:val="008D3219"/>
    <w:rsid w:val="008D3CC9"/>
    <w:rsid w:val="008D412D"/>
    <w:rsid w:val="008D5460"/>
    <w:rsid w:val="008D570C"/>
    <w:rsid w:val="008D5740"/>
    <w:rsid w:val="008D5E65"/>
    <w:rsid w:val="008D6DE1"/>
    <w:rsid w:val="008D71E4"/>
    <w:rsid w:val="008D7B29"/>
    <w:rsid w:val="008D7C86"/>
    <w:rsid w:val="008E0C86"/>
    <w:rsid w:val="008E0DF5"/>
    <w:rsid w:val="008E2849"/>
    <w:rsid w:val="008E31CB"/>
    <w:rsid w:val="008E3355"/>
    <w:rsid w:val="008E3EC4"/>
    <w:rsid w:val="008E4A65"/>
    <w:rsid w:val="008E4FC0"/>
    <w:rsid w:val="008E5036"/>
    <w:rsid w:val="008E53A9"/>
    <w:rsid w:val="008E53B0"/>
    <w:rsid w:val="008E56BA"/>
    <w:rsid w:val="008E58D0"/>
    <w:rsid w:val="008E6DBA"/>
    <w:rsid w:val="008E6FCB"/>
    <w:rsid w:val="008E7E4D"/>
    <w:rsid w:val="008E7EB2"/>
    <w:rsid w:val="008E7F79"/>
    <w:rsid w:val="008E7FE7"/>
    <w:rsid w:val="008F1B25"/>
    <w:rsid w:val="008F1B43"/>
    <w:rsid w:val="008F368F"/>
    <w:rsid w:val="008F3AD0"/>
    <w:rsid w:val="008F40C0"/>
    <w:rsid w:val="008F44B4"/>
    <w:rsid w:val="008F48EE"/>
    <w:rsid w:val="008F527F"/>
    <w:rsid w:val="008F5A6F"/>
    <w:rsid w:val="008F6194"/>
    <w:rsid w:val="008F69D7"/>
    <w:rsid w:val="008F72FA"/>
    <w:rsid w:val="008F7B6E"/>
    <w:rsid w:val="00900729"/>
    <w:rsid w:val="009007C8"/>
    <w:rsid w:val="00902141"/>
    <w:rsid w:val="0090319E"/>
    <w:rsid w:val="009032C7"/>
    <w:rsid w:val="009035E7"/>
    <w:rsid w:val="00903C4F"/>
    <w:rsid w:val="00903E08"/>
    <w:rsid w:val="00904C53"/>
    <w:rsid w:val="00904C7B"/>
    <w:rsid w:val="0090786C"/>
    <w:rsid w:val="00907ACB"/>
    <w:rsid w:val="00907CC0"/>
    <w:rsid w:val="00910140"/>
    <w:rsid w:val="00911BC2"/>
    <w:rsid w:val="00912E41"/>
    <w:rsid w:val="00913258"/>
    <w:rsid w:val="00913387"/>
    <w:rsid w:val="009133C3"/>
    <w:rsid w:val="009137BC"/>
    <w:rsid w:val="00913A6F"/>
    <w:rsid w:val="00913C6D"/>
    <w:rsid w:val="0091409A"/>
    <w:rsid w:val="009142AC"/>
    <w:rsid w:val="009142C6"/>
    <w:rsid w:val="00914B76"/>
    <w:rsid w:val="00916706"/>
    <w:rsid w:val="00916ADD"/>
    <w:rsid w:val="0091789B"/>
    <w:rsid w:val="009201DC"/>
    <w:rsid w:val="0092027A"/>
    <w:rsid w:val="009206AA"/>
    <w:rsid w:val="009212A2"/>
    <w:rsid w:val="00921E0C"/>
    <w:rsid w:val="00921E71"/>
    <w:rsid w:val="0092298D"/>
    <w:rsid w:val="00923620"/>
    <w:rsid w:val="00923B9E"/>
    <w:rsid w:val="00923DE8"/>
    <w:rsid w:val="0092455F"/>
    <w:rsid w:val="009250C0"/>
    <w:rsid w:val="00926124"/>
    <w:rsid w:val="00926537"/>
    <w:rsid w:val="00926E9B"/>
    <w:rsid w:val="00926F7C"/>
    <w:rsid w:val="0092738A"/>
    <w:rsid w:val="009277D4"/>
    <w:rsid w:val="00927A32"/>
    <w:rsid w:val="00927E9A"/>
    <w:rsid w:val="009305FE"/>
    <w:rsid w:val="00930638"/>
    <w:rsid w:val="00930B54"/>
    <w:rsid w:val="00930BE0"/>
    <w:rsid w:val="009311C4"/>
    <w:rsid w:val="00931CF4"/>
    <w:rsid w:val="00931DE1"/>
    <w:rsid w:val="00931E9E"/>
    <w:rsid w:val="00931FE9"/>
    <w:rsid w:val="009322DA"/>
    <w:rsid w:val="00933281"/>
    <w:rsid w:val="009367C4"/>
    <w:rsid w:val="00937A21"/>
    <w:rsid w:val="00937A33"/>
    <w:rsid w:val="00937EC9"/>
    <w:rsid w:val="00940D1E"/>
    <w:rsid w:val="0094105A"/>
    <w:rsid w:val="009415DC"/>
    <w:rsid w:val="009419C3"/>
    <w:rsid w:val="00941D41"/>
    <w:rsid w:val="0094265B"/>
    <w:rsid w:val="0094266B"/>
    <w:rsid w:val="009431BF"/>
    <w:rsid w:val="00943461"/>
    <w:rsid w:val="00943661"/>
    <w:rsid w:val="00943C77"/>
    <w:rsid w:val="00943CB1"/>
    <w:rsid w:val="00944C68"/>
    <w:rsid w:val="009452D6"/>
    <w:rsid w:val="009459EC"/>
    <w:rsid w:val="00945B58"/>
    <w:rsid w:val="00945F8B"/>
    <w:rsid w:val="0095088A"/>
    <w:rsid w:val="00950D4F"/>
    <w:rsid w:val="00951412"/>
    <w:rsid w:val="009519D5"/>
    <w:rsid w:val="00951A79"/>
    <w:rsid w:val="00951BDB"/>
    <w:rsid w:val="00954DE4"/>
    <w:rsid w:val="00956898"/>
    <w:rsid w:val="00956EB1"/>
    <w:rsid w:val="00956F49"/>
    <w:rsid w:val="00957594"/>
    <w:rsid w:val="009578FC"/>
    <w:rsid w:val="00957B77"/>
    <w:rsid w:val="00957CE8"/>
    <w:rsid w:val="009605F3"/>
    <w:rsid w:val="00960915"/>
    <w:rsid w:val="00961AD4"/>
    <w:rsid w:val="00962BB2"/>
    <w:rsid w:val="00962D8C"/>
    <w:rsid w:val="00962FA7"/>
    <w:rsid w:val="0096384B"/>
    <w:rsid w:val="009644A4"/>
    <w:rsid w:val="009646F8"/>
    <w:rsid w:val="00965546"/>
    <w:rsid w:val="009657C5"/>
    <w:rsid w:val="00965DBE"/>
    <w:rsid w:val="009660B9"/>
    <w:rsid w:val="00967385"/>
    <w:rsid w:val="009679AF"/>
    <w:rsid w:val="00970524"/>
    <w:rsid w:val="00971924"/>
    <w:rsid w:val="00971DCC"/>
    <w:rsid w:val="009720D8"/>
    <w:rsid w:val="00972D16"/>
    <w:rsid w:val="00972F20"/>
    <w:rsid w:val="00973390"/>
    <w:rsid w:val="009735E5"/>
    <w:rsid w:val="00973720"/>
    <w:rsid w:val="00973A91"/>
    <w:rsid w:val="009740DB"/>
    <w:rsid w:val="009748D6"/>
    <w:rsid w:val="0097533B"/>
    <w:rsid w:val="0097622A"/>
    <w:rsid w:val="00976256"/>
    <w:rsid w:val="00976933"/>
    <w:rsid w:val="00976E86"/>
    <w:rsid w:val="00980BBE"/>
    <w:rsid w:val="00981688"/>
    <w:rsid w:val="00981E1E"/>
    <w:rsid w:val="009821C8"/>
    <w:rsid w:val="00982B3E"/>
    <w:rsid w:val="009831B1"/>
    <w:rsid w:val="009833C4"/>
    <w:rsid w:val="009833FE"/>
    <w:rsid w:val="009834E1"/>
    <w:rsid w:val="00984D8B"/>
    <w:rsid w:val="00985A88"/>
    <w:rsid w:val="00985B98"/>
    <w:rsid w:val="009860A0"/>
    <w:rsid w:val="009863A7"/>
    <w:rsid w:val="0098647C"/>
    <w:rsid w:val="00986D01"/>
    <w:rsid w:val="009872E7"/>
    <w:rsid w:val="00987466"/>
    <w:rsid w:val="0099088E"/>
    <w:rsid w:val="00991299"/>
    <w:rsid w:val="009918BB"/>
    <w:rsid w:val="00991C7A"/>
    <w:rsid w:val="00992004"/>
    <w:rsid w:val="009922F1"/>
    <w:rsid w:val="00992763"/>
    <w:rsid w:val="00992DC7"/>
    <w:rsid w:val="009933CD"/>
    <w:rsid w:val="00993629"/>
    <w:rsid w:val="00993993"/>
    <w:rsid w:val="0099458A"/>
    <w:rsid w:val="00994669"/>
    <w:rsid w:val="00994CF1"/>
    <w:rsid w:val="00994F7A"/>
    <w:rsid w:val="009950B8"/>
    <w:rsid w:val="00995275"/>
    <w:rsid w:val="009961F7"/>
    <w:rsid w:val="0099659F"/>
    <w:rsid w:val="00997EF6"/>
    <w:rsid w:val="009A153B"/>
    <w:rsid w:val="009A2088"/>
    <w:rsid w:val="009A2957"/>
    <w:rsid w:val="009A2F48"/>
    <w:rsid w:val="009A3970"/>
    <w:rsid w:val="009A4BF8"/>
    <w:rsid w:val="009A54D8"/>
    <w:rsid w:val="009A599D"/>
    <w:rsid w:val="009A5CE7"/>
    <w:rsid w:val="009A6183"/>
    <w:rsid w:val="009A67BF"/>
    <w:rsid w:val="009A748F"/>
    <w:rsid w:val="009A76C7"/>
    <w:rsid w:val="009B09C9"/>
    <w:rsid w:val="009B0AC6"/>
    <w:rsid w:val="009B121D"/>
    <w:rsid w:val="009B159F"/>
    <w:rsid w:val="009B2074"/>
    <w:rsid w:val="009B2EAC"/>
    <w:rsid w:val="009B475E"/>
    <w:rsid w:val="009B4D75"/>
    <w:rsid w:val="009B63C0"/>
    <w:rsid w:val="009B723E"/>
    <w:rsid w:val="009B749C"/>
    <w:rsid w:val="009B787D"/>
    <w:rsid w:val="009B7A6B"/>
    <w:rsid w:val="009B7BE9"/>
    <w:rsid w:val="009C0145"/>
    <w:rsid w:val="009C0680"/>
    <w:rsid w:val="009C1B85"/>
    <w:rsid w:val="009C3D2D"/>
    <w:rsid w:val="009C4F7E"/>
    <w:rsid w:val="009C5159"/>
    <w:rsid w:val="009C5211"/>
    <w:rsid w:val="009C59A9"/>
    <w:rsid w:val="009C5AED"/>
    <w:rsid w:val="009C5BB4"/>
    <w:rsid w:val="009C5FFF"/>
    <w:rsid w:val="009C6A63"/>
    <w:rsid w:val="009C754B"/>
    <w:rsid w:val="009C76CE"/>
    <w:rsid w:val="009C7D5E"/>
    <w:rsid w:val="009D031C"/>
    <w:rsid w:val="009D0610"/>
    <w:rsid w:val="009D1106"/>
    <w:rsid w:val="009D180A"/>
    <w:rsid w:val="009D2FA7"/>
    <w:rsid w:val="009D32F1"/>
    <w:rsid w:val="009D3E37"/>
    <w:rsid w:val="009D40FF"/>
    <w:rsid w:val="009D4200"/>
    <w:rsid w:val="009D50AB"/>
    <w:rsid w:val="009D5C6C"/>
    <w:rsid w:val="009D6FB6"/>
    <w:rsid w:val="009D7B6C"/>
    <w:rsid w:val="009E01AD"/>
    <w:rsid w:val="009E03B7"/>
    <w:rsid w:val="009E0827"/>
    <w:rsid w:val="009E0C38"/>
    <w:rsid w:val="009E0E46"/>
    <w:rsid w:val="009E1220"/>
    <w:rsid w:val="009E13C9"/>
    <w:rsid w:val="009E1DC6"/>
    <w:rsid w:val="009E20D0"/>
    <w:rsid w:val="009E2160"/>
    <w:rsid w:val="009E2C1E"/>
    <w:rsid w:val="009E2DF4"/>
    <w:rsid w:val="009E3403"/>
    <w:rsid w:val="009E38DB"/>
    <w:rsid w:val="009E4058"/>
    <w:rsid w:val="009E4AA0"/>
    <w:rsid w:val="009E5C9B"/>
    <w:rsid w:val="009E6D47"/>
    <w:rsid w:val="009E7307"/>
    <w:rsid w:val="009E7333"/>
    <w:rsid w:val="009E77BB"/>
    <w:rsid w:val="009E78A7"/>
    <w:rsid w:val="009E7F7B"/>
    <w:rsid w:val="009F052B"/>
    <w:rsid w:val="009F0CBC"/>
    <w:rsid w:val="009F0EBA"/>
    <w:rsid w:val="009F1826"/>
    <w:rsid w:val="009F285E"/>
    <w:rsid w:val="009F33FF"/>
    <w:rsid w:val="009F44E8"/>
    <w:rsid w:val="009F4586"/>
    <w:rsid w:val="009F4A4C"/>
    <w:rsid w:val="009F5159"/>
    <w:rsid w:val="009F5ABA"/>
    <w:rsid w:val="009F5ED4"/>
    <w:rsid w:val="009F600A"/>
    <w:rsid w:val="009F6183"/>
    <w:rsid w:val="009F6C09"/>
    <w:rsid w:val="009F71BF"/>
    <w:rsid w:val="009F7BA5"/>
    <w:rsid w:val="009F7EDA"/>
    <w:rsid w:val="00A00155"/>
    <w:rsid w:val="00A01DDB"/>
    <w:rsid w:val="00A0294B"/>
    <w:rsid w:val="00A02E65"/>
    <w:rsid w:val="00A0320C"/>
    <w:rsid w:val="00A0321A"/>
    <w:rsid w:val="00A0329F"/>
    <w:rsid w:val="00A03F65"/>
    <w:rsid w:val="00A04BE9"/>
    <w:rsid w:val="00A04F3B"/>
    <w:rsid w:val="00A050CC"/>
    <w:rsid w:val="00A056D8"/>
    <w:rsid w:val="00A06376"/>
    <w:rsid w:val="00A06AC6"/>
    <w:rsid w:val="00A06B3D"/>
    <w:rsid w:val="00A07537"/>
    <w:rsid w:val="00A07A1F"/>
    <w:rsid w:val="00A07CF3"/>
    <w:rsid w:val="00A1061C"/>
    <w:rsid w:val="00A12087"/>
    <w:rsid w:val="00A1263D"/>
    <w:rsid w:val="00A1287E"/>
    <w:rsid w:val="00A13741"/>
    <w:rsid w:val="00A13A6C"/>
    <w:rsid w:val="00A13AEB"/>
    <w:rsid w:val="00A13F46"/>
    <w:rsid w:val="00A14AB5"/>
    <w:rsid w:val="00A14BBC"/>
    <w:rsid w:val="00A15138"/>
    <w:rsid w:val="00A15688"/>
    <w:rsid w:val="00A166E1"/>
    <w:rsid w:val="00A167D4"/>
    <w:rsid w:val="00A16AE1"/>
    <w:rsid w:val="00A170BF"/>
    <w:rsid w:val="00A1712F"/>
    <w:rsid w:val="00A173CF"/>
    <w:rsid w:val="00A1748D"/>
    <w:rsid w:val="00A17BF5"/>
    <w:rsid w:val="00A17F00"/>
    <w:rsid w:val="00A2079E"/>
    <w:rsid w:val="00A20F4A"/>
    <w:rsid w:val="00A21EDF"/>
    <w:rsid w:val="00A22530"/>
    <w:rsid w:val="00A24992"/>
    <w:rsid w:val="00A24B83"/>
    <w:rsid w:val="00A264F9"/>
    <w:rsid w:val="00A26CDB"/>
    <w:rsid w:val="00A2703A"/>
    <w:rsid w:val="00A27146"/>
    <w:rsid w:val="00A271E7"/>
    <w:rsid w:val="00A27253"/>
    <w:rsid w:val="00A27263"/>
    <w:rsid w:val="00A278B6"/>
    <w:rsid w:val="00A30443"/>
    <w:rsid w:val="00A32571"/>
    <w:rsid w:val="00A32DD6"/>
    <w:rsid w:val="00A335C4"/>
    <w:rsid w:val="00A33CA2"/>
    <w:rsid w:val="00A34ABA"/>
    <w:rsid w:val="00A34B0A"/>
    <w:rsid w:val="00A34EEB"/>
    <w:rsid w:val="00A354B0"/>
    <w:rsid w:val="00A36906"/>
    <w:rsid w:val="00A36F81"/>
    <w:rsid w:val="00A371B5"/>
    <w:rsid w:val="00A37244"/>
    <w:rsid w:val="00A37414"/>
    <w:rsid w:val="00A400D5"/>
    <w:rsid w:val="00A40AC3"/>
    <w:rsid w:val="00A4154D"/>
    <w:rsid w:val="00A419A4"/>
    <w:rsid w:val="00A44E6B"/>
    <w:rsid w:val="00A45942"/>
    <w:rsid w:val="00A459F0"/>
    <w:rsid w:val="00A46091"/>
    <w:rsid w:val="00A4633F"/>
    <w:rsid w:val="00A46C17"/>
    <w:rsid w:val="00A473B5"/>
    <w:rsid w:val="00A50AC7"/>
    <w:rsid w:val="00A50C91"/>
    <w:rsid w:val="00A516BF"/>
    <w:rsid w:val="00A5198C"/>
    <w:rsid w:val="00A522A7"/>
    <w:rsid w:val="00A524FD"/>
    <w:rsid w:val="00A52605"/>
    <w:rsid w:val="00A532D3"/>
    <w:rsid w:val="00A53798"/>
    <w:rsid w:val="00A53AF9"/>
    <w:rsid w:val="00A54888"/>
    <w:rsid w:val="00A550DE"/>
    <w:rsid w:val="00A55160"/>
    <w:rsid w:val="00A56300"/>
    <w:rsid w:val="00A57F1B"/>
    <w:rsid w:val="00A57FA7"/>
    <w:rsid w:val="00A60040"/>
    <w:rsid w:val="00A603EC"/>
    <w:rsid w:val="00A60ECE"/>
    <w:rsid w:val="00A61FB3"/>
    <w:rsid w:val="00A62549"/>
    <w:rsid w:val="00A62E31"/>
    <w:rsid w:val="00A62F0D"/>
    <w:rsid w:val="00A63102"/>
    <w:rsid w:val="00A6328E"/>
    <w:rsid w:val="00A6388B"/>
    <w:rsid w:val="00A63A96"/>
    <w:rsid w:val="00A6457B"/>
    <w:rsid w:val="00A65272"/>
    <w:rsid w:val="00A66232"/>
    <w:rsid w:val="00A662A9"/>
    <w:rsid w:val="00A664F8"/>
    <w:rsid w:val="00A66BF5"/>
    <w:rsid w:val="00A66C67"/>
    <w:rsid w:val="00A66E89"/>
    <w:rsid w:val="00A67719"/>
    <w:rsid w:val="00A679D5"/>
    <w:rsid w:val="00A70B71"/>
    <w:rsid w:val="00A710FB"/>
    <w:rsid w:val="00A72DE7"/>
    <w:rsid w:val="00A74276"/>
    <w:rsid w:val="00A74793"/>
    <w:rsid w:val="00A747C8"/>
    <w:rsid w:val="00A74A0B"/>
    <w:rsid w:val="00A75017"/>
    <w:rsid w:val="00A7569C"/>
    <w:rsid w:val="00A75B68"/>
    <w:rsid w:val="00A75D2D"/>
    <w:rsid w:val="00A75F4E"/>
    <w:rsid w:val="00A76222"/>
    <w:rsid w:val="00A76825"/>
    <w:rsid w:val="00A771BF"/>
    <w:rsid w:val="00A775D3"/>
    <w:rsid w:val="00A77703"/>
    <w:rsid w:val="00A80402"/>
    <w:rsid w:val="00A80B74"/>
    <w:rsid w:val="00A80EAC"/>
    <w:rsid w:val="00A81045"/>
    <w:rsid w:val="00A8195E"/>
    <w:rsid w:val="00A8198E"/>
    <w:rsid w:val="00A81BCB"/>
    <w:rsid w:val="00A81E74"/>
    <w:rsid w:val="00A82100"/>
    <w:rsid w:val="00A823C5"/>
    <w:rsid w:val="00A82501"/>
    <w:rsid w:val="00A82BA7"/>
    <w:rsid w:val="00A838E4"/>
    <w:rsid w:val="00A8391F"/>
    <w:rsid w:val="00A83B13"/>
    <w:rsid w:val="00A83D31"/>
    <w:rsid w:val="00A84AFB"/>
    <w:rsid w:val="00A8545D"/>
    <w:rsid w:val="00A85D57"/>
    <w:rsid w:val="00A86018"/>
    <w:rsid w:val="00A860CE"/>
    <w:rsid w:val="00A86D2D"/>
    <w:rsid w:val="00A87029"/>
    <w:rsid w:val="00A902DD"/>
    <w:rsid w:val="00A90374"/>
    <w:rsid w:val="00A907CB"/>
    <w:rsid w:val="00A90C7B"/>
    <w:rsid w:val="00A911C4"/>
    <w:rsid w:val="00A91D64"/>
    <w:rsid w:val="00A91DCB"/>
    <w:rsid w:val="00A928C9"/>
    <w:rsid w:val="00A93855"/>
    <w:rsid w:val="00A9408C"/>
    <w:rsid w:val="00A94443"/>
    <w:rsid w:val="00A946C5"/>
    <w:rsid w:val="00A94B12"/>
    <w:rsid w:val="00A951B5"/>
    <w:rsid w:val="00A9603B"/>
    <w:rsid w:val="00A96AFA"/>
    <w:rsid w:val="00A96FA7"/>
    <w:rsid w:val="00A97420"/>
    <w:rsid w:val="00A979E8"/>
    <w:rsid w:val="00AA0021"/>
    <w:rsid w:val="00AA013F"/>
    <w:rsid w:val="00AA03F8"/>
    <w:rsid w:val="00AA0841"/>
    <w:rsid w:val="00AA0BE7"/>
    <w:rsid w:val="00AA13EA"/>
    <w:rsid w:val="00AA1C2F"/>
    <w:rsid w:val="00AA3B39"/>
    <w:rsid w:val="00AA46D2"/>
    <w:rsid w:val="00AA4763"/>
    <w:rsid w:val="00AA4C9C"/>
    <w:rsid w:val="00AA510A"/>
    <w:rsid w:val="00AA6229"/>
    <w:rsid w:val="00AA6FC8"/>
    <w:rsid w:val="00AA7192"/>
    <w:rsid w:val="00AA76C1"/>
    <w:rsid w:val="00AB049F"/>
    <w:rsid w:val="00AB08C3"/>
    <w:rsid w:val="00AB0DC2"/>
    <w:rsid w:val="00AB0F42"/>
    <w:rsid w:val="00AB198A"/>
    <w:rsid w:val="00AB1E31"/>
    <w:rsid w:val="00AB2C00"/>
    <w:rsid w:val="00AB38A2"/>
    <w:rsid w:val="00AB40FD"/>
    <w:rsid w:val="00AB43F0"/>
    <w:rsid w:val="00AB4710"/>
    <w:rsid w:val="00AB55FE"/>
    <w:rsid w:val="00AB57A9"/>
    <w:rsid w:val="00AB5E02"/>
    <w:rsid w:val="00AB61EF"/>
    <w:rsid w:val="00AB73AD"/>
    <w:rsid w:val="00AC07C9"/>
    <w:rsid w:val="00AC07CB"/>
    <w:rsid w:val="00AC0D42"/>
    <w:rsid w:val="00AC22DB"/>
    <w:rsid w:val="00AC2726"/>
    <w:rsid w:val="00AC321F"/>
    <w:rsid w:val="00AC40BA"/>
    <w:rsid w:val="00AC4198"/>
    <w:rsid w:val="00AC42D4"/>
    <w:rsid w:val="00AC4552"/>
    <w:rsid w:val="00AC4745"/>
    <w:rsid w:val="00AC51FD"/>
    <w:rsid w:val="00AC5753"/>
    <w:rsid w:val="00AC5798"/>
    <w:rsid w:val="00AC57EF"/>
    <w:rsid w:val="00AC5819"/>
    <w:rsid w:val="00AC693B"/>
    <w:rsid w:val="00AC6B55"/>
    <w:rsid w:val="00AC6CCC"/>
    <w:rsid w:val="00AC7266"/>
    <w:rsid w:val="00AD09DE"/>
    <w:rsid w:val="00AD0B17"/>
    <w:rsid w:val="00AD0DDD"/>
    <w:rsid w:val="00AD0DFB"/>
    <w:rsid w:val="00AD133C"/>
    <w:rsid w:val="00AD15B4"/>
    <w:rsid w:val="00AD16D7"/>
    <w:rsid w:val="00AD18F2"/>
    <w:rsid w:val="00AD1D35"/>
    <w:rsid w:val="00AD36A2"/>
    <w:rsid w:val="00AD3A6B"/>
    <w:rsid w:val="00AD4548"/>
    <w:rsid w:val="00AD4CB3"/>
    <w:rsid w:val="00AD522E"/>
    <w:rsid w:val="00AD6093"/>
    <w:rsid w:val="00AD66D2"/>
    <w:rsid w:val="00AE01F7"/>
    <w:rsid w:val="00AE03AC"/>
    <w:rsid w:val="00AE0A7C"/>
    <w:rsid w:val="00AE19D8"/>
    <w:rsid w:val="00AE2059"/>
    <w:rsid w:val="00AE224A"/>
    <w:rsid w:val="00AE270F"/>
    <w:rsid w:val="00AE29FF"/>
    <w:rsid w:val="00AE3778"/>
    <w:rsid w:val="00AE40EA"/>
    <w:rsid w:val="00AE42BF"/>
    <w:rsid w:val="00AE4933"/>
    <w:rsid w:val="00AE5141"/>
    <w:rsid w:val="00AE56DA"/>
    <w:rsid w:val="00AE5C8A"/>
    <w:rsid w:val="00AE6861"/>
    <w:rsid w:val="00AE6959"/>
    <w:rsid w:val="00AF1133"/>
    <w:rsid w:val="00AF113A"/>
    <w:rsid w:val="00AF11BB"/>
    <w:rsid w:val="00AF171E"/>
    <w:rsid w:val="00AF25DB"/>
    <w:rsid w:val="00AF266B"/>
    <w:rsid w:val="00AF3699"/>
    <w:rsid w:val="00AF4187"/>
    <w:rsid w:val="00AF4586"/>
    <w:rsid w:val="00AF4C3F"/>
    <w:rsid w:val="00AF6184"/>
    <w:rsid w:val="00AF6ED3"/>
    <w:rsid w:val="00AF7358"/>
    <w:rsid w:val="00AF73C0"/>
    <w:rsid w:val="00AF78F7"/>
    <w:rsid w:val="00AF7FB9"/>
    <w:rsid w:val="00B01D0F"/>
    <w:rsid w:val="00B02342"/>
    <w:rsid w:val="00B02777"/>
    <w:rsid w:val="00B028A1"/>
    <w:rsid w:val="00B02FA6"/>
    <w:rsid w:val="00B0321F"/>
    <w:rsid w:val="00B03691"/>
    <w:rsid w:val="00B0369D"/>
    <w:rsid w:val="00B04302"/>
    <w:rsid w:val="00B04957"/>
    <w:rsid w:val="00B04B4A"/>
    <w:rsid w:val="00B05595"/>
    <w:rsid w:val="00B05A00"/>
    <w:rsid w:val="00B05C79"/>
    <w:rsid w:val="00B05F04"/>
    <w:rsid w:val="00B0706A"/>
    <w:rsid w:val="00B07531"/>
    <w:rsid w:val="00B07C68"/>
    <w:rsid w:val="00B07CEF"/>
    <w:rsid w:val="00B112AE"/>
    <w:rsid w:val="00B11777"/>
    <w:rsid w:val="00B11EF4"/>
    <w:rsid w:val="00B12172"/>
    <w:rsid w:val="00B13BE8"/>
    <w:rsid w:val="00B13F6F"/>
    <w:rsid w:val="00B14E96"/>
    <w:rsid w:val="00B14F15"/>
    <w:rsid w:val="00B15B24"/>
    <w:rsid w:val="00B15BCE"/>
    <w:rsid w:val="00B16549"/>
    <w:rsid w:val="00B16A15"/>
    <w:rsid w:val="00B16A16"/>
    <w:rsid w:val="00B17F09"/>
    <w:rsid w:val="00B2067C"/>
    <w:rsid w:val="00B20C19"/>
    <w:rsid w:val="00B20CD8"/>
    <w:rsid w:val="00B21C05"/>
    <w:rsid w:val="00B21CF3"/>
    <w:rsid w:val="00B23DFC"/>
    <w:rsid w:val="00B24451"/>
    <w:rsid w:val="00B24647"/>
    <w:rsid w:val="00B2482E"/>
    <w:rsid w:val="00B24B17"/>
    <w:rsid w:val="00B251DA"/>
    <w:rsid w:val="00B2541A"/>
    <w:rsid w:val="00B2618F"/>
    <w:rsid w:val="00B270B8"/>
    <w:rsid w:val="00B27920"/>
    <w:rsid w:val="00B279AC"/>
    <w:rsid w:val="00B30973"/>
    <w:rsid w:val="00B33957"/>
    <w:rsid w:val="00B3411A"/>
    <w:rsid w:val="00B349B5"/>
    <w:rsid w:val="00B34A58"/>
    <w:rsid w:val="00B3504C"/>
    <w:rsid w:val="00B35A42"/>
    <w:rsid w:val="00B35B1B"/>
    <w:rsid w:val="00B35CE6"/>
    <w:rsid w:val="00B36E95"/>
    <w:rsid w:val="00B4043B"/>
    <w:rsid w:val="00B41981"/>
    <w:rsid w:val="00B41A21"/>
    <w:rsid w:val="00B42270"/>
    <w:rsid w:val="00B42542"/>
    <w:rsid w:val="00B43128"/>
    <w:rsid w:val="00B433A7"/>
    <w:rsid w:val="00B43539"/>
    <w:rsid w:val="00B43E82"/>
    <w:rsid w:val="00B449D8"/>
    <w:rsid w:val="00B45459"/>
    <w:rsid w:val="00B46123"/>
    <w:rsid w:val="00B4619D"/>
    <w:rsid w:val="00B47A05"/>
    <w:rsid w:val="00B47B33"/>
    <w:rsid w:val="00B503F0"/>
    <w:rsid w:val="00B51459"/>
    <w:rsid w:val="00B5219C"/>
    <w:rsid w:val="00B531FD"/>
    <w:rsid w:val="00B5383A"/>
    <w:rsid w:val="00B53EC8"/>
    <w:rsid w:val="00B5526A"/>
    <w:rsid w:val="00B552BF"/>
    <w:rsid w:val="00B552C1"/>
    <w:rsid w:val="00B5784C"/>
    <w:rsid w:val="00B60084"/>
    <w:rsid w:val="00B60990"/>
    <w:rsid w:val="00B60A6C"/>
    <w:rsid w:val="00B60E7D"/>
    <w:rsid w:val="00B6109A"/>
    <w:rsid w:val="00B61572"/>
    <w:rsid w:val="00B61A88"/>
    <w:rsid w:val="00B61BE2"/>
    <w:rsid w:val="00B628F6"/>
    <w:rsid w:val="00B63085"/>
    <w:rsid w:val="00B63B58"/>
    <w:rsid w:val="00B644C5"/>
    <w:rsid w:val="00B65039"/>
    <w:rsid w:val="00B6508C"/>
    <w:rsid w:val="00B65AD8"/>
    <w:rsid w:val="00B6629B"/>
    <w:rsid w:val="00B66445"/>
    <w:rsid w:val="00B667FF"/>
    <w:rsid w:val="00B668E7"/>
    <w:rsid w:val="00B66F0F"/>
    <w:rsid w:val="00B67523"/>
    <w:rsid w:val="00B678D1"/>
    <w:rsid w:val="00B67952"/>
    <w:rsid w:val="00B67BF4"/>
    <w:rsid w:val="00B70B94"/>
    <w:rsid w:val="00B70BA2"/>
    <w:rsid w:val="00B71B9A"/>
    <w:rsid w:val="00B71E1A"/>
    <w:rsid w:val="00B73025"/>
    <w:rsid w:val="00B73DA1"/>
    <w:rsid w:val="00B741CF"/>
    <w:rsid w:val="00B74B5F"/>
    <w:rsid w:val="00B75347"/>
    <w:rsid w:val="00B75771"/>
    <w:rsid w:val="00B75995"/>
    <w:rsid w:val="00B75B83"/>
    <w:rsid w:val="00B75C0D"/>
    <w:rsid w:val="00B76CEE"/>
    <w:rsid w:val="00B7767C"/>
    <w:rsid w:val="00B77FC5"/>
    <w:rsid w:val="00B77FDC"/>
    <w:rsid w:val="00B80E3F"/>
    <w:rsid w:val="00B814A6"/>
    <w:rsid w:val="00B81523"/>
    <w:rsid w:val="00B819BA"/>
    <w:rsid w:val="00B81AC0"/>
    <w:rsid w:val="00B81F8A"/>
    <w:rsid w:val="00B81FAF"/>
    <w:rsid w:val="00B822C0"/>
    <w:rsid w:val="00B82339"/>
    <w:rsid w:val="00B82665"/>
    <w:rsid w:val="00B8271F"/>
    <w:rsid w:val="00B827D5"/>
    <w:rsid w:val="00B82D23"/>
    <w:rsid w:val="00B82EFB"/>
    <w:rsid w:val="00B83572"/>
    <w:rsid w:val="00B8383A"/>
    <w:rsid w:val="00B83CFC"/>
    <w:rsid w:val="00B85C52"/>
    <w:rsid w:val="00B86552"/>
    <w:rsid w:val="00B866FC"/>
    <w:rsid w:val="00B8698F"/>
    <w:rsid w:val="00B87011"/>
    <w:rsid w:val="00B872B5"/>
    <w:rsid w:val="00B8789D"/>
    <w:rsid w:val="00B902F8"/>
    <w:rsid w:val="00B90BC1"/>
    <w:rsid w:val="00B90BC2"/>
    <w:rsid w:val="00B90D85"/>
    <w:rsid w:val="00B90EAE"/>
    <w:rsid w:val="00B9247F"/>
    <w:rsid w:val="00B92777"/>
    <w:rsid w:val="00B92CC9"/>
    <w:rsid w:val="00B92EE9"/>
    <w:rsid w:val="00B9307A"/>
    <w:rsid w:val="00B94FC2"/>
    <w:rsid w:val="00B96672"/>
    <w:rsid w:val="00B96D2C"/>
    <w:rsid w:val="00B97F2A"/>
    <w:rsid w:val="00B97F54"/>
    <w:rsid w:val="00BA00CB"/>
    <w:rsid w:val="00BA02E8"/>
    <w:rsid w:val="00BA041E"/>
    <w:rsid w:val="00BA11CD"/>
    <w:rsid w:val="00BA12F9"/>
    <w:rsid w:val="00BA140D"/>
    <w:rsid w:val="00BA1513"/>
    <w:rsid w:val="00BA17F9"/>
    <w:rsid w:val="00BA1843"/>
    <w:rsid w:val="00BA25DA"/>
    <w:rsid w:val="00BA25E2"/>
    <w:rsid w:val="00BA26F4"/>
    <w:rsid w:val="00BA3170"/>
    <w:rsid w:val="00BA4354"/>
    <w:rsid w:val="00BA4FAF"/>
    <w:rsid w:val="00BA5E90"/>
    <w:rsid w:val="00BA687D"/>
    <w:rsid w:val="00BA69C1"/>
    <w:rsid w:val="00BA6C37"/>
    <w:rsid w:val="00BA6D5A"/>
    <w:rsid w:val="00BA708A"/>
    <w:rsid w:val="00BB0025"/>
    <w:rsid w:val="00BB01B7"/>
    <w:rsid w:val="00BB0409"/>
    <w:rsid w:val="00BB09C3"/>
    <w:rsid w:val="00BB0B28"/>
    <w:rsid w:val="00BB1829"/>
    <w:rsid w:val="00BB1D16"/>
    <w:rsid w:val="00BB25F9"/>
    <w:rsid w:val="00BB2A33"/>
    <w:rsid w:val="00BB35F5"/>
    <w:rsid w:val="00BB3A49"/>
    <w:rsid w:val="00BB4A10"/>
    <w:rsid w:val="00BB4A76"/>
    <w:rsid w:val="00BB5996"/>
    <w:rsid w:val="00BB5E18"/>
    <w:rsid w:val="00BB60E0"/>
    <w:rsid w:val="00BB68E4"/>
    <w:rsid w:val="00BB6ED0"/>
    <w:rsid w:val="00BB6FB5"/>
    <w:rsid w:val="00BB7BCB"/>
    <w:rsid w:val="00BC0293"/>
    <w:rsid w:val="00BC0BF1"/>
    <w:rsid w:val="00BC1D15"/>
    <w:rsid w:val="00BC2C92"/>
    <w:rsid w:val="00BC2FD0"/>
    <w:rsid w:val="00BC32B4"/>
    <w:rsid w:val="00BC4269"/>
    <w:rsid w:val="00BC4CFC"/>
    <w:rsid w:val="00BC54C8"/>
    <w:rsid w:val="00BC54F2"/>
    <w:rsid w:val="00BC5970"/>
    <w:rsid w:val="00BC63EB"/>
    <w:rsid w:val="00BC7957"/>
    <w:rsid w:val="00BD07E4"/>
    <w:rsid w:val="00BD166C"/>
    <w:rsid w:val="00BD1D0C"/>
    <w:rsid w:val="00BD1DCC"/>
    <w:rsid w:val="00BD1DDC"/>
    <w:rsid w:val="00BD20AD"/>
    <w:rsid w:val="00BD21AC"/>
    <w:rsid w:val="00BD23CB"/>
    <w:rsid w:val="00BD293C"/>
    <w:rsid w:val="00BD29F4"/>
    <w:rsid w:val="00BD2E2E"/>
    <w:rsid w:val="00BD2F69"/>
    <w:rsid w:val="00BD32BF"/>
    <w:rsid w:val="00BD4202"/>
    <w:rsid w:val="00BD4BB7"/>
    <w:rsid w:val="00BD5281"/>
    <w:rsid w:val="00BD5B0D"/>
    <w:rsid w:val="00BD63B4"/>
    <w:rsid w:val="00BD6586"/>
    <w:rsid w:val="00BD6B5A"/>
    <w:rsid w:val="00BD7047"/>
    <w:rsid w:val="00BD754C"/>
    <w:rsid w:val="00BE0568"/>
    <w:rsid w:val="00BE0629"/>
    <w:rsid w:val="00BE0F45"/>
    <w:rsid w:val="00BE1B1D"/>
    <w:rsid w:val="00BE20DF"/>
    <w:rsid w:val="00BE29CE"/>
    <w:rsid w:val="00BE2DB1"/>
    <w:rsid w:val="00BE2E7F"/>
    <w:rsid w:val="00BE368E"/>
    <w:rsid w:val="00BE38A7"/>
    <w:rsid w:val="00BE3B07"/>
    <w:rsid w:val="00BE3BCB"/>
    <w:rsid w:val="00BE4928"/>
    <w:rsid w:val="00BE4A44"/>
    <w:rsid w:val="00BE4FAE"/>
    <w:rsid w:val="00BE5596"/>
    <w:rsid w:val="00BE55F4"/>
    <w:rsid w:val="00BE5DE3"/>
    <w:rsid w:val="00BE5DF5"/>
    <w:rsid w:val="00BE722A"/>
    <w:rsid w:val="00BE77B2"/>
    <w:rsid w:val="00BF05C1"/>
    <w:rsid w:val="00BF0DB4"/>
    <w:rsid w:val="00BF1141"/>
    <w:rsid w:val="00BF1366"/>
    <w:rsid w:val="00BF1404"/>
    <w:rsid w:val="00BF1A5F"/>
    <w:rsid w:val="00BF3F91"/>
    <w:rsid w:val="00BF41A1"/>
    <w:rsid w:val="00BF4338"/>
    <w:rsid w:val="00BF4D1F"/>
    <w:rsid w:val="00BF5187"/>
    <w:rsid w:val="00BF5B38"/>
    <w:rsid w:val="00BF6672"/>
    <w:rsid w:val="00BF670A"/>
    <w:rsid w:val="00BF6787"/>
    <w:rsid w:val="00BF67D4"/>
    <w:rsid w:val="00BF6A8D"/>
    <w:rsid w:val="00BF77EA"/>
    <w:rsid w:val="00BF7A0A"/>
    <w:rsid w:val="00BF7E72"/>
    <w:rsid w:val="00BF7F8A"/>
    <w:rsid w:val="00C00040"/>
    <w:rsid w:val="00C004E2"/>
    <w:rsid w:val="00C00771"/>
    <w:rsid w:val="00C01A16"/>
    <w:rsid w:val="00C01D09"/>
    <w:rsid w:val="00C01DAA"/>
    <w:rsid w:val="00C01F6D"/>
    <w:rsid w:val="00C02300"/>
    <w:rsid w:val="00C02956"/>
    <w:rsid w:val="00C03F03"/>
    <w:rsid w:val="00C0423B"/>
    <w:rsid w:val="00C0429B"/>
    <w:rsid w:val="00C04714"/>
    <w:rsid w:val="00C04C05"/>
    <w:rsid w:val="00C05200"/>
    <w:rsid w:val="00C052AA"/>
    <w:rsid w:val="00C05375"/>
    <w:rsid w:val="00C0589F"/>
    <w:rsid w:val="00C05E6E"/>
    <w:rsid w:val="00C06432"/>
    <w:rsid w:val="00C06A17"/>
    <w:rsid w:val="00C07E6A"/>
    <w:rsid w:val="00C12073"/>
    <w:rsid w:val="00C12376"/>
    <w:rsid w:val="00C1249C"/>
    <w:rsid w:val="00C13309"/>
    <w:rsid w:val="00C1358A"/>
    <w:rsid w:val="00C14734"/>
    <w:rsid w:val="00C147F9"/>
    <w:rsid w:val="00C14D66"/>
    <w:rsid w:val="00C15120"/>
    <w:rsid w:val="00C15697"/>
    <w:rsid w:val="00C156D9"/>
    <w:rsid w:val="00C15941"/>
    <w:rsid w:val="00C15DD3"/>
    <w:rsid w:val="00C160B8"/>
    <w:rsid w:val="00C16526"/>
    <w:rsid w:val="00C1697F"/>
    <w:rsid w:val="00C16D95"/>
    <w:rsid w:val="00C20656"/>
    <w:rsid w:val="00C20EC9"/>
    <w:rsid w:val="00C211E7"/>
    <w:rsid w:val="00C2135A"/>
    <w:rsid w:val="00C218FA"/>
    <w:rsid w:val="00C221C0"/>
    <w:rsid w:val="00C221DF"/>
    <w:rsid w:val="00C2295D"/>
    <w:rsid w:val="00C2304B"/>
    <w:rsid w:val="00C23124"/>
    <w:rsid w:val="00C2346E"/>
    <w:rsid w:val="00C24125"/>
    <w:rsid w:val="00C24FD2"/>
    <w:rsid w:val="00C2503F"/>
    <w:rsid w:val="00C2651B"/>
    <w:rsid w:val="00C26B47"/>
    <w:rsid w:val="00C27CBB"/>
    <w:rsid w:val="00C27DC2"/>
    <w:rsid w:val="00C30230"/>
    <w:rsid w:val="00C302A2"/>
    <w:rsid w:val="00C306F5"/>
    <w:rsid w:val="00C30B0D"/>
    <w:rsid w:val="00C30CD2"/>
    <w:rsid w:val="00C31031"/>
    <w:rsid w:val="00C312BD"/>
    <w:rsid w:val="00C31F69"/>
    <w:rsid w:val="00C31FDD"/>
    <w:rsid w:val="00C32BCE"/>
    <w:rsid w:val="00C32EDD"/>
    <w:rsid w:val="00C35478"/>
    <w:rsid w:val="00C35FED"/>
    <w:rsid w:val="00C36096"/>
    <w:rsid w:val="00C362BD"/>
    <w:rsid w:val="00C36378"/>
    <w:rsid w:val="00C36874"/>
    <w:rsid w:val="00C37CC0"/>
    <w:rsid w:val="00C415AF"/>
    <w:rsid w:val="00C416CA"/>
    <w:rsid w:val="00C4276C"/>
    <w:rsid w:val="00C42828"/>
    <w:rsid w:val="00C428A2"/>
    <w:rsid w:val="00C42C23"/>
    <w:rsid w:val="00C43196"/>
    <w:rsid w:val="00C43F14"/>
    <w:rsid w:val="00C43F9F"/>
    <w:rsid w:val="00C45222"/>
    <w:rsid w:val="00C4585D"/>
    <w:rsid w:val="00C45B28"/>
    <w:rsid w:val="00C45CD2"/>
    <w:rsid w:val="00C4640B"/>
    <w:rsid w:val="00C47C3D"/>
    <w:rsid w:val="00C47D7A"/>
    <w:rsid w:val="00C50140"/>
    <w:rsid w:val="00C50247"/>
    <w:rsid w:val="00C50520"/>
    <w:rsid w:val="00C516F7"/>
    <w:rsid w:val="00C52A4B"/>
    <w:rsid w:val="00C5370E"/>
    <w:rsid w:val="00C554B7"/>
    <w:rsid w:val="00C5617D"/>
    <w:rsid w:val="00C562C6"/>
    <w:rsid w:val="00C56AF9"/>
    <w:rsid w:val="00C56E29"/>
    <w:rsid w:val="00C60215"/>
    <w:rsid w:val="00C60384"/>
    <w:rsid w:val="00C6050F"/>
    <w:rsid w:val="00C61F8A"/>
    <w:rsid w:val="00C623AE"/>
    <w:rsid w:val="00C62B06"/>
    <w:rsid w:val="00C649A9"/>
    <w:rsid w:val="00C64E05"/>
    <w:rsid w:val="00C6641E"/>
    <w:rsid w:val="00C66E8F"/>
    <w:rsid w:val="00C70495"/>
    <w:rsid w:val="00C70684"/>
    <w:rsid w:val="00C70AD6"/>
    <w:rsid w:val="00C70B86"/>
    <w:rsid w:val="00C70E64"/>
    <w:rsid w:val="00C71034"/>
    <w:rsid w:val="00C71FD9"/>
    <w:rsid w:val="00C72D07"/>
    <w:rsid w:val="00C73C86"/>
    <w:rsid w:val="00C74BB6"/>
    <w:rsid w:val="00C753C2"/>
    <w:rsid w:val="00C760A0"/>
    <w:rsid w:val="00C76448"/>
    <w:rsid w:val="00C7647A"/>
    <w:rsid w:val="00C76543"/>
    <w:rsid w:val="00C76A6C"/>
    <w:rsid w:val="00C76D3E"/>
    <w:rsid w:val="00C77ED4"/>
    <w:rsid w:val="00C77EEF"/>
    <w:rsid w:val="00C813A8"/>
    <w:rsid w:val="00C81E04"/>
    <w:rsid w:val="00C82AC0"/>
    <w:rsid w:val="00C82CFC"/>
    <w:rsid w:val="00C833B9"/>
    <w:rsid w:val="00C85A29"/>
    <w:rsid w:val="00C85EE1"/>
    <w:rsid w:val="00C86834"/>
    <w:rsid w:val="00C8787B"/>
    <w:rsid w:val="00C87946"/>
    <w:rsid w:val="00C87AA8"/>
    <w:rsid w:val="00C902CC"/>
    <w:rsid w:val="00C90B51"/>
    <w:rsid w:val="00C9208C"/>
    <w:rsid w:val="00C923B8"/>
    <w:rsid w:val="00C94C87"/>
    <w:rsid w:val="00C95E3E"/>
    <w:rsid w:val="00C95FEC"/>
    <w:rsid w:val="00C972D6"/>
    <w:rsid w:val="00C97D59"/>
    <w:rsid w:val="00CA018A"/>
    <w:rsid w:val="00CA0C9B"/>
    <w:rsid w:val="00CA0E07"/>
    <w:rsid w:val="00CA2B93"/>
    <w:rsid w:val="00CA3D0F"/>
    <w:rsid w:val="00CA4770"/>
    <w:rsid w:val="00CA5087"/>
    <w:rsid w:val="00CA597A"/>
    <w:rsid w:val="00CA78E2"/>
    <w:rsid w:val="00CA79CA"/>
    <w:rsid w:val="00CA7E3A"/>
    <w:rsid w:val="00CA7F04"/>
    <w:rsid w:val="00CA7FF7"/>
    <w:rsid w:val="00CB0330"/>
    <w:rsid w:val="00CB0C7A"/>
    <w:rsid w:val="00CB0F0F"/>
    <w:rsid w:val="00CB168A"/>
    <w:rsid w:val="00CB2866"/>
    <w:rsid w:val="00CB2C63"/>
    <w:rsid w:val="00CB2C92"/>
    <w:rsid w:val="00CB3269"/>
    <w:rsid w:val="00CB458A"/>
    <w:rsid w:val="00CB4A23"/>
    <w:rsid w:val="00CB523C"/>
    <w:rsid w:val="00CB5CA5"/>
    <w:rsid w:val="00CB5CB0"/>
    <w:rsid w:val="00CB7371"/>
    <w:rsid w:val="00CB7998"/>
    <w:rsid w:val="00CB7B29"/>
    <w:rsid w:val="00CC08E5"/>
    <w:rsid w:val="00CC0BEA"/>
    <w:rsid w:val="00CC1CE3"/>
    <w:rsid w:val="00CC297E"/>
    <w:rsid w:val="00CC2D00"/>
    <w:rsid w:val="00CC42E7"/>
    <w:rsid w:val="00CC5892"/>
    <w:rsid w:val="00CC5B0D"/>
    <w:rsid w:val="00CC5FD3"/>
    <w:rsid w:val="00CC63A0"/>
    <w:rsid w:val="00CC678C"/>
    <w:rsid w:val="00CC75E2"/>
    <w:rsid w:val="00CC76FE"/>
    <w:rsid w:val="00CD07AA"/>
    <w:rsid w:val="00CD0B74"/>
    <w:rsid w:val="00CD0DD2"/>
    <w:rsid w:val="00CD0E89"/>
    <w:rsid w:val="00CD18CE"/>
    <w:rsid w:val="00CD22F1"/>
    <w:rsid w:val="00CD2C4B"/>
    <w:rsid w:val="00CD3625"/>
    <w:rsid w:val="00CD3D24"/>
    <w:rsid w:val="00CD5B1D"/>
    <w:rsid w:val="00CD5BD7"/>
    <w:rsid w:val="00CD6149"/>
    <w:rsid w:val="00CD63AA"/>
    <w:rsid w:val="00CD76D6"/>
    <w:rsid w:val="00CD7D79"/>
    <w:rsid w:val="00CE01E7"/>
    <w:rsid w:val="00CE1062"/>
    <w:rsid w:val="00CE1394"/>
    <w:rsid w:val="00CE1AF9"/>
    <w:rsid w:val="00CE1B15"/>
    <w:rsid w:val="00CE222F"/>
    <w:rsid w:val="00CE2962"/>
    <w:rsid w:val="00CE3329"/>
    <w:rsid w:val="00CE37B3"/>
    <w:rsid w:val="00CE5604"/>
    <w:rsid w:val="00CE5966"/>
    <w:rsid w:val="00CE60EA"/>
    <w:rsid w:val="00CE6A76"/>
    <w:rsid w:val="00CE6ECF"/>
    <w:rsid w:val="00CE7405"/>
    <w:rsid w:val="00CE7DAF"/>
    <w:rsid w:val="00CF0735"/>
    <w:rsid w:val="00CF0881"/>
    <w:rsid w:val="00CF1968"/>
    <w:rsid w:val="00CF19BA"/>
    <w:rsid w:val="00CF20C5"/>
    <w:rsid w:val="00CF2A60"/>
    <w:rsid w:val="00CF2C50"/>
    <w:rsid w:val="00CF3B2E"/>
    <w:rsid w:val="00CF40F0"/>
    <w:rsid w:val="00CF4673"/>
    <w:rsid w:val="00CF55D3"/>
    <w:rsid w:val="00CF6ED4"/>
    <w:rsid w:val="00CF6FAC"/>
    <w:rsid w:val="00CF73CD"/>
    <w:rsid w:val="00D01128"/>
    <w:rsid w:val="00D01150"/>
    <w:rsid w:val="00D01E82"/>
    <w:rsid w:val="00D033CA"/>
    <w:rsid w:val="00D0343B"/>
    <w:rsid w:val="00D03844"/>
    <w:rsid w:val="00D0411A"/>
    <w:rsid w:val="00D04665"/>
    <w:rsid w:val="00D050F2"/>
    <w:rsid w:val="00D0512A"/>
    <w:rsid w:val="00D0512E"/>
    <w:rsid w:val="00D0553B"/>
    <w:rsid w:val="00D05974"/>
    <w:rsid w:val="00D069BF"/>
    <w:rsid w:val="00D07131"/>
    <w:rsid w:val="00D103C2"/>
    <w:rsid w:val="00D10692"/>
    <w:rsid w:val="00D1073C"/>
    <w:rsid w:val="00D10810"/>
    <w:rsid w:val="00D112B9"/>
    <w:rsid w:val="00D11468"/>
    <w:rsid w:val="00D11D59"/>
    <w:rsid w:val="00D122A4"/>
    <w:rsid w:val="00D127E3"/>
    <w:rsid w:val="00D12A11"/>
    <w:rsid w:val="00D12EE0"/>
    <w:rsid w:val="00D131B1"/>
    <w:rsid w:val="00D134EF"/>
    <w:rsid w:val="00D13A9E"/>
    <w:rsid w:val="00D1477E"/>
    <w:rsid w:val="00D1479B"/>
    <w:rsid w:val="00D14819"/>
    <w:rsid w:val="00D151B1"/>
    <w:rsid w:val="00D1577F"/>
    <w:rsid w:val="00D162EA"/>
    <w:rsid w:val="00D167BA"/>
    <w:rsid w:val="00D17D5E"/>
    <w:rsid w:val="00D20711"/>
    <w:rsid w:val="00D2078B"/>
    <w:rsid w:val="00D21468"/>
    <w:rsid w:val="00D21BC0"/>
    <w:rsid w:val="00D230A5"/>
    <w:rsid w:val="00D23D65"/>
    <w:rsid w:val="00D2455D"/>
    <w:rsid w:val="00D24657"/>
    <w:rsid w:val="00D24ED9"/>
    <w:rsid w:val="00D251A3"/>
    <w:rsid w:val="00D2605D"/>
    <w:rsid w:val="00D2620E"/>
    <w:rsid w:val="00D2656D"/>
    <w:rsid w:val="00D30207"/>
    <w:rsid w:val="00D30598"/>
    <w:rsid w:val="00D305D4"/>
    <w:rsid w:val="00D306DE"/>
    <w:rsid w:val="00D3148D"/>
    <w:rsid w:val="00D3333B"/>
    <w:rsid w:val="00D336DB"/>
    <w:rsid w:val="00D3390E"/>
    <w:rsid w:val="00D33966"/>
    <w:rsid w:val="00D33E95"/>
    <w:rsid w:val="00D33F82"/>
    <w:rsid w:val="00D34BE9"/>
    <w:rsid w:val="00D355AE"/>
    <w:rsid w:val="00D35947"/>
    <w:rsid w:val="00D360C8"/>
    <w:rsid w:val="00D36775"/>
    <w:rsid w:val="00D36D10"/>
    <w:rsid w:val="00D40AB8"/>
    <w:rsid w:val="00D40BF6"/>
    <w:rsid w:val="00D40E79"/>
    <w:rsid w:val="00D418E8"/>
    <w:rsid w:val="00D41B60"/>
    <w:rsid w:val="00D41BB6"/>
    <w:rsid w:val="00D4261F"/>
    <w:rsid w:val="00D42ADB"/>
    <w:rsid w:val="00D42B7F"/>
    <w:rsid w:val="00D43639"/>
    <w:rsid w:val="00D43744"/>
    <w:rsid w:val="00D43759"/>
    <w:rsid w:val="00D43D2E"/>
    <w:rsid w:val="00D4425A"/>
    <w:rsid w:val="00D4449D"/>
    <w:rsid w:val="00D4491F"/>
    <w:rsid w:val="00D44C29"/>
    <w:rsid w:val="00D45E1E"/>
    <w:rsid w:val="00D4634E"/>
    <w:rsid w:val="00D464D1"/>
    <w:rsid w:val="00D46B74"/>
    <w:rsid w:val="00D46D98"/>
    <w:rsid w:val="00D4767D"/>
    <w:rsid w:val="00D476E1"/>
    <w:rsid w:val="00D4771F"/>
    <w:rsid w:val="00D47E78"/>
    <w:rsid w:val="00D50CD8"/>
    <w:rsid w:val="00D516F4"/>
    <w:rsid w:val="00D5331A"/>
    <w:rsid w:val="00D53F48"/>
    <w:rsid w:val="00D55479"/>
    <w:rsid w:val="00D55976"/>
    <w:rsid w:val="00D55C72"/>
    <w:rsid w:val="00D55D0B"/>
    <w:rsid w:val="00D573C1"/>
    <w:rsid w:val="00D60135"/>
    <w:rsid w:val="00D626B5"/>
    <w:rsid w:val="00D62F76"/>
    <w:rsid w:val="00D63B71"/>
    <w:rsid w:val="00D63CE1"/>
    <w:rsid w:val="00D64133"/>
    <w:rsid w:val="00D646B9"/>
    <w:rsid w:val="00D64BC8"/>
    <w:rsid w:val="00D653EF"/>
    <w:rsid w:val="00D654DA"/>
    <w:rsid w:val="00D66514"/>
    <w:rsid w:val="00D6662C"/>
    <w:rsid w:val="00D66C7C"/>
    <w:rsid w:val="00D678EB"/>
    <w:rsid w:val="00D67D01"/>
    <w:rsid w:val="00D70FF0"/>
    <w:rsid w:val="00D71720"/>
    <w:rsid w:val="00D71A54"/>
    <w:rsid w:val="00D71DAE"/>
    <w:rsid w:val="00D71F06"/>
    <w:rsid w:val="00D7241E"/>
    <w:rsid w:val="00D724AA"/>
    <w:rsid w:val="00D72EC9"/>
    <w:rsid w:val="00D73161"/>
    <w:rsid w:val="00D73229"/>
    <w:rsid w:val="00D741F7"/>
    <w:rsid w:val="00D74A23"/>
    <w:rsid w:val="00D75826"/>
    <w:rsid w:val="00D7610E"/>
    <w:rsid w:val="00D7648C"/>
    <w:rsid w:val="00D7730D"/>
    <w:rsid w:val="00D77E05"/>
    <w:rsid w:val="00D80F91"/>
    <w:rsid w:val="00D817A9"/>
    <w:rsid w:val="00D82140"/>
    <w:rsid w:val="00D83744"/>
    <w:rsid w:val="00D846C3"/>
    <w:rsid w:val="00D846E3"/>
    <w:rsid w:val="00D84D0D"/>
    <w:rsid w:val="00D8575A"/>
    <w:rsid w:val="00D85AED"/>
    <w:rsid w:val="00D85B17"/>
    <w:rsid w:val="00D85CF8"/>
    <w:rsid w:val="00D85EF7"/>
    <w:rsid w:val="00D85F8D"/>
    <w:rsid w:val="00D85FCA"/>
    <w:rsid w:val="00D86938"/>
    <w:rsid w:val="00D86A9F"/>
    <w:rsid w:val="00D872D3"/>
    <w:rsid w:val="00D87678"/>
    <w:rsid w:val="00D8776F"/>
    <w:rsid w:val="00D87825"/>
    <w:rsid w:val="00D902DF"/>
    <w:rsid w:val="00D921DE"/>
    <w:rsid w:val="00D92B3A"/>
    <w:rsid w:val="00D935B0"/>
    <w:rsid w:val="00D93F19"/>
    <w:rsid w:val="00D9416F"/>
    <w:rsid w:val="00D947D3"/>
    <w:rsid w:val="00D95405"/>
    <w:rsid w:val="00D9557D"/>
    <w:rsid w:val="00D95F10"/>
    <w:rsid w:val="00D964F2"/>
    <w:rsid w:val="00D968DC"/>
    <w:rsid w:val="00D9695D"/>
    <w:rsid w:val="00D96AAD"/>
    <w:rsid w:val="00D97091"/>
    <w:rsid w:val="00D9714E"/>
    <w:rsid w:val="00D972D4"/>
    <w:rsid w:val="00D979D9"/>
    <w:rsid w:val="00D97C11"/>
    <w:rsid w:val="00DA19FA"/>
    <w:rsid w:val="00DA2FAB"/>
    <w:rsid w:val="00DA2FB1"/>
    <w:rsid w:val="00DA31CB"/>
    <w:rsid w:val="00DA3404"/>
    <w:rsid w:val="00DA3809"/>
    <w:rsid w:val="00DA40A5"/>
    <w:rsid w:val="00DA47BE"/>
    <w:rsid w:val="00DA4ABC"/>
    <w:rsid w:val="00DA5E0C"/>
    <w:rsid w:val="00DA5EE5"/>
    <w:rsid w:val="00DA63AE"/>
    <w:rsid w:val="00DA6408"/>
    <w:rsid w:val="00DA733F"/>
    <w:rsid w:val="00DA75C3"/>
    <w:rsid w:val="00DA7854"/>
    <w:rsid w:val="00DB0AA7"/>
    <w:rsid w:val="00DB0AB0"/>
    <w:rsid w:val="00DB0C44"/>
    <w:rsid w:val="00DB1BCA"/>
    <w:rsid w:val="00DB297A"/>
    <w:rsid w:val="00DB2FA7"/>
    <w:rsid w:val="00DB3D1F"/>
    <w:rsid w:val="00DB47F6"/>
    <w:rsid w:val="00DB5152"/>
    <w:rsid w:val="00DB63A5"/>
    <w:rsid w:val="00DB6A4B"/>
    <w:rsid w:val="00DB70CB"/>
    <w:rsid w:val="00DB77CE"/>
    <w:rsid w:val="00DB7CD7"/>
    <w:rsid w:val="00DC0090"/>
    <w:rsid w:val="00DC0908"/>
    <w:rsid w:val="00DC141C"/>
    <w:rsid w:val="00DC1810"/>
    <w:rsid w:val="00DC18E0"/>
    <w:rsid w:val="00DC1A42"/>
    <w:rsid w:val="00DC2EA4"/>
    <w:rsid w:val="00DC3F4F"/>
    <w:rsid w:val="00DC4434"/>
    <w:rsid w:val="00DC47B1"/>
    <w:rsid w:val="00DC4C20"/>
    <w:rsid w:val="00DC4F41"/>
    <w:rsid w:val="00DC579E"/>
    <w:rsid w:val="00DC631A"/>
    <w:rsid w:val="00DC6A66"/>
    <w:rsid w:val="00DC6AEF"/>
    <w:rsid w:val="00DD13C0"/>
    <w:rsid w:val="00DD1587"/>
    <w:rsid w:val="00DD195E"/>
    <w:rsid w:val="00DD1B2F"/>
    <w:rsid w:val="00DD1BAD"/>
    <w:rsid w:val="00DD1F5E"/>
    <w:rsid w:val="00DD1F60"/>
    <w:rsid w:val="00DD20B8"/>
    <w:rsid w:val="00DD2E81"/>
    <w:rsid w:val="00DD4F0E"/>
    <w:rsid w:val="00DD5DFF"/>
    <w:rsid w:val="00DD6687"/>
    <w:rsid w:val="00DD79BA"/>
    <w:rsid w:val="00DE01E3"/>
    <w:rsid w:val="00DE075A"/>
    <w:rsid w:val="00DE09E8"/>
    <w:rsid w:val="00DE12B3"/>
    <w:rsid w:val="00DE17E8"/>
    <w:rsid w:val="00DE3339"/>
    <w:rsid w:val="00DE37C4"/>
    <w:rsid w:val="00DE44CF"/>
    <w:rsid w:val="00DE4F44"/>
    <w:rsid w:val="00DE6005"/>
    <w:rsid w:val="00DE683A"/>
    <w:rsid w:val="00DE69AD"/>
    <w:rsid w:val="00DE6C56"/>
    <w:rsid w:val="00DE6F0F"/>
    <w:rsid w:val="00DE7B39"/>
    <w:rsid w:val="00DE7B5A"/>
    <w:rsid w:val="00DF083A"/>
    <w:rsid w:val="00DF0FBC"/>
    <w:rsid w:val="00DF1248"/>
    <w:rsid w:val="00DF13A2"/>
    <w:rsid w:val="00DF28C8"/>
    <w:rsid w:val="00DF2CB1"/>
    <w:rsid w:val="00DF32E6"/>
    <w:rsid w:val="00DF396D"/>
    <w:rsid w:val="00DF3DBB"/>
    <w:rsid w:val="00DF3F78"/>
    <w:rsid w:val="00DF4841"/>
    <w:rsid w:val="00DF4E9E"/>
    <w:rsid w:val="00DF5998"/>
    <w:rsid w:val="00DF5E4B"/>
    <w:rsid w:val="00DF622D"/>
    <w:rsid w:val="00DF65E9"/>
    <w:rsid w:val="00DF6E7B"/>
    <w:rsid w:val="00DF7228"/>
    <w:rsid w:val="00DF756D"/>
    <w:rsid w:val="00E00260"/>
    <w:rsid w:val="00E00AA2"/>
    <w:rsid w:val="00E00C78"/>
    <w:rsid w:val="00E019FC"/>
    <w:rsid w:val="00E02648"/>
    <w:rsid w:val="00E0334C"/>
    <w:rsid w:val="00E05AE5"/>
    <w:rsid w:val="00E05BC3"/>
    <w:rsid w:val="00E05DAF"/>
    <w:rsid w:val="00E0695B"/>
    <w:rsid w:val="00E06E08"/>
    <w:rsid w:val="00E10135"/>
    <w:rsid w:val="00E113C0"/>
    <w:rsid w:val="00E120CE"/>
    <w:rsid w:val="00E12EB9"/>
    <w:rsid w:val="00E132BC"/>
    <w:rsid w:val="00E13E8E"/>
    <w:rsid w:val="00E143FF"/>
    <w:rsid w:val="00E14790"/>
    <w:rsid w:val="00E14837"/>
    <w:rsid w:val="00E14C70"/>
    <w:rsid w:val="00E15BAD"/>
    <w:rsid w:val="00E1631F"/>
    <w:rsid w:val="00E16355"/>
    <w:rsid w:val="00E1665C"/>
    <w:rsid w:val="00E176C5"/>
    <w:rsid w:val="00E2005F"/>
    <w:rsid w:val="00E207BF"/>
    <w:rsid w:val="00E20A39"/>
    <w:rsid w:val="00E20E6F"/>
    <w:rsid w:val="00E2102E"/>
    <w:rsid w:val="00E2125C"/>
    <w:rsid w:val="00E215BC"/>
    <w:rsid w:val="00E21BF7"/>
    <w:rsid w:val="00E21F10"/>
    <w:rsid w:val="00E2258E"/>
    <w:rsid w:val="00E22667"/>
    <w:rsid w:val="00E231A4"/>
    <w:rsid w:val="00E23759"/>
    <w:rsid w:val="00E25664"/>
    <w:rsid w:val="00E258DD"/>
    <w:rsid w:val="00E26515"/>
    <w:rsid w:val="00E26909"/>
    <w:rsid w:val="00E26FFC"/>
    <w:rsid w:val="00E27764"/>
    <w:rsid w:val="00E31679"/>
    <w:rsid w:val="00E3168B"/>
    <w:rsid w:val="00E31910"/>
    <w:rsid w:val="00E3203D"/>
    <w:rsid w:val="00E32578"/>
    <w:rsid w:val="00E325C7"/>
    <w:rsid w:val="00E32B38"/>
    <w:rsid w:val="00E32C3B"/>
    <w:rsid w:val="00E3399A"/>
    <w:rsid w:val="00E33F54"/>
    <w:rsid w:val="00E33F5C"/>
    <w:rsid w:val="00E34737"/>
    <w:rsid w:val="00E34A11"/>
    <w:rsid w:val="00E35351"/>
    <w:rsid w:val="00E3581A"/>
    <w:rsid w:val="00E3657C"/>
    <w:rsid w:val="00E36A40"/>
    <w:rsid w:val="00E36F12"/>
    <w:rsid w:val="00E3717C"/>
    <w:rsid w:val="00E371DE"/>
    <w:rsid w:val="00E37852"/>
    <w:rsid w:val="00E37B85"/>
    <w:rsid w:val="00E37BF4"/>
    <w:rsid w:val="00E37DD2"/>
    <w:rsid w:val="00E37F3F"/>
    <w:rsid w:val="00E407DA"/>
    <w:rsid w:val="00E4086C"/>
    <w:rsid w:val="00E409C3"/>
    <w:rsid w:val="00E425E2"/>
    <w:rsid w:val="00E42D19"/>
    <w:rsid w:val="00E42EB7"/>
    <w:rsid w:val="00E42FBE"/>
    <w:rsid w:val="00E434DD"/>
    <w:rsid w:val="00E443F0"/>
    <w:rsid w:val="00E451DD"/>
    <w:rsid w:val="00E453A1"/>
    <w:rsid w:val="00E461EB"/>
    <w:rsid w:val="00E463F7"/>
    <w:rsid w:val="00E4673B"/>
    <w:rsid w:val="00E46925"/>
    <w:rsid w:val="00E4708C"/>
    <w:rsid w:val="00E47A9A"/>
    <w:rsid w:val="00E47D25"/>
    <w:rsid w:val="00E50285"/>
    <w:rsid w:val="00E509FD"/>
    <w:rsid w:val="00E50E1C"/>
    <w:rsid w:val="00E5198A"/>
    <w:rsid w:val="00E52015"/>
    <w:rsid w:val="00E52575"/>
    <w:rsid w:val="00E527D4"/>
    <w:rsid w:val="00E52907"/>
    <w:rsid w:val="00E529A3"/>
    <w:rsid w:val="00E544F8"/>
    <w:rsid w:val="00E54617"/>
    <w:rsid w:val="00E555EC"/>
    <w:rsid w:val="00E55C92"/>
    <w:rsid w:val="00E56390"/>
    <w:rsid w:val="00E568D6"/>
    <w:rsid w:val="00E57048"/>
    <w:rsid w:val="00E57BEA"/>
    <w:rsid w:val="00E57D64"/>
    <w:rsid w:val="00E60562"/>
    <w:rsid w:val="00E60903"/>
    <w:rsid w:val="00E612BC"/>
    <w:rsid w:val="00E620C7"/>
    <w:rsid w:val="00E63314"/>
    <w:rsid w:val="00E6345F"/>
    <w:rsid w:val="00E63759"/>
    <w:rsid w:val="00E65539"/>
    <w:rsid w:val="00E65A94"/>
    <w:rsid w:val="00E66A95"/>
    <w:rsid w:val="00E676EA"/>
    <w:rsid w:val="00E67CED"/>
    <w:rsid w:val="00E709C6"/>
    <w:rsid w:val="00E70F4A"/>
    <w:rsid w:val="00E71533"/>
    <w:rsid w:val="00E716B3"/>
    <w:rsid w:val="00E72B6F"/>
    <w:rsid w:val="00E72FD9"/>
    <w:rsid w:val="00E73339"/>
    <w:rsid w:val="00E74800"/>
    <w:rsid w:val="00E748E7"/>
    <w:rsid w:val="00E7500D"/>
    <w:rsid w:val="00E754A0"/>
    <w:rsid w:val="00E7652E"/>
    <w:rsid w:val="00E7667F"/>
    <w:rsid w:val="00E77090"/>
    <w:rsid w:val="00E77335"/>
    <w:rsid w:val="00E77A4C"/>
    <w:rsid w:val="00E80149"/>
    <w:rsid w:val="00E80C8F"/>
    <w:rsid w:val="00E80F1E"/>
    <w:rsid w:val="00E80F76"/>
    <w:rsid w:val="00E837FD"/>
    <w:rsid w:val="00E8431C"/>
    <w:rsid w:val="00E84B28"/>
    <w:rsid w:val="00E84F45"/>
    <w:rsid w:val="00E85571"/>
    <w:rsid w:val="00E85EB8"/>
    <w:rsid w:val="00E85F11"/>
    <w:rsid w:val="00E865F3"/>
    <w:rsid w:val="00E8693B"/>
    <w:rsid w:val="00E86C46"/>
    <w:rsid w:val="00E86E52"/>
    <w:rsid w:val="00E86FE0"/>
    <w:rsid w:val="00E8766D"/>
    <w:rsid w:val="00E877C8"/>
    <w:rsid w:val="00E90521"/>
    <w:rsid w:val="00E90599"/>
    <w:rsid w:val="00E90859"/>
    <w:rsid w:val="00E92C6F"/>
    <w:rsid w:val="00E9435A"/>
    <w:rsid w:val="00E9474B"/>
    <w:rsid w:val="00E949A6"/>
    <w:rsid w:val="00E95FD3"/>
    <w:rsid w:val="00EA0643"/>
    <w:rsid w:val="00EA07B4"/>
    <w:rsid w:val="00EA1C8F"/>
    <w:rsid w:val="00EA1CAC"/>
    <w:rsid w:val="00EA1F59"/>
    <w:rsid w:val="00EA2866"/>
    <w:rsid w:val="00EA2B0C"/>
    <w:rsid w:val="00EA46EF"/>
    <w:rsid w:val="00EA4855"/>
    <w:rsid w:val="00EA55D5"/>
    <w:rsid w:val="00EA6EB9"/>
    <w:rsid w:val="00EA7A15"/>
    <w:rsid w:val="00EB102D"/>
    <w:rsid w:val="00EB1667"/>
    <w:rsid w:val="00EB1CCF"/>
    <w:rsid w:val="00EB233D"/>
    <w:rsid w:val="00EB24EC"/>
    <w:rsid w:val="00EB25C9"/>
    <w:rsid w:val="00EB33F7"/>
    <w:rsid w:val="00EB3452"/>
    <w:rsid w:val="00EB3A79"/>
    <w:rsid w:val="00EB3C4F"/>
    <w:rsid w:val="00EB3F2A"/>
    <w:rsid w:val="00EB5C50"/>
    <w:rsid w:val="00EB710E"/>
    <w:rsid w:val="00EB7565"/>
    <w:rsid w:val="00EC0173"/>
    <w:rsid w:val="00EC07EC"/>
    <w:rsid w:val="00EC1AA6"/>
    <w:rsid w:val="00EC2E69"/>
    <w:rsid w:val="00EC31F6"/>
    <w:rsid w:val="00EC3A84"/>
    <w:rsid w:val="00EC3B6A"/>
    <w:rsid w:val="00EC445C"/>
    <w:rsid w:val="00EC4BAD"/>
    <w:rsid w:val="00EC63CF"/>
    <w:rsid w:val="00EC65F7"/>
    <w:rsid w:val="00EC6706"/>
    <w:rsid w:val="00EC7957"/>
    <w:rsid w:val="00ED0092"/>
    <w:rsid w:val="00ED0201"/>
    <w:rsid w:val="00ED0353"/>
    <w:rsid w:val="00ED0802"/>
    <w:rsid w:val="00ED15FD"/>
    <w:rsid w:val="00ED1947"/>
    <w:rsid w:val="00ED1A12"/>
    <w:rsid w:val="00ED2286"/>
    <w:rsid w:val="00ED3873"/>
    <w:rsid w:val="00ED3905"/>
    <w:rsid w:val="00ED41AE"/>
    <w:rsid w:val="00ED4292"/>
    <w:rsid w:val="00ED5593"/>
    <w:rsid w:val="00ED5B6F"/>
    <w:rsid w:val="00ED5DF5"/>
    <w:rsid w:val="00ED71A2"/>
    <w:rsid w:val="00ED736C"/>
    <w:rsid w:val="00ED75BF"/>
    <w:rsid w:val="00ED7C32"/>
    <w:rsid w:val="00ED7DE8"/>
    <w:rsid w:val="00ED7EB2"/>
    <w:rsid w:val="00EE10D1"/>
    <w:rsid w:val="00EE131C"/>
    <w:rsid w:val="00EE1C14"/>
    <w:rsid w:val="00EE249C"/>
    <w:rsid w:val="00EE3426"/>
    <w:rsid w:val="00EE38AF"/>
    <w:rsid w:val="00EE3EDA"/>
    <w:rsid w:val="00EE484E"/>
    <w:rsid w:val="00EE575B"/>
    <w:rsid w:val="00EE5C16"/>
    <w:rsid w:val="00EE61CD"/>
    <w:rsid w:val="00EE6277"/>
    <w:rsid w:val="00EE6DB0"/>
    <w:rsid w:val="00EE7477"/>
    <w:rsid w:val="00EE7DAA"/>
    <w:rsid w:val="00EF0504"/>
    <w:rsid w:val="00EF0816"/>
    <w:rsid w:val="00EF0916"/>
    <w:rsid w:val="00EF1275"/>
    <w:rsid w:val="00EF13C1"/>
    <w:rsid w:val="00EF14B6"/>
    <w:rsid w:val="00EF1EE3"/>
    <w:rsid w:val="00EF4083"/>
    <w:rsid w:val="00EF4225"/>
    <w:rsid w:val="00EF4349"/>
    <w:rsid w:val="00EF443E"/>
    <w:rsid w:val="00EF49FB"/>
    <w:rsid w:val="00EF51A0"/>
    <w:rsid w:val="00EF5999"/>
    <w:rsid w:val="00EF5B53"/>
    <w:rsid w:val="00EF5E16"/>
    <w:rsid w:val="00EF6163"/>
    <w:rsid w:val="00EF6DAD"/>
    <w:rsid w:val="00EF7FA6"/>
    <w:rsid w:val="00F004A7"/>
    <w:rsid w:val="00F00B6B"/>
    <w:rsid w:val="00F019E9"/>
    <w:rsid w:val="00F01F21"/>
    <w:rsid w:val="00F024AD"/>
    <w:rsid w:val="00F026B9"/>
    <w:rsid w:val="00F02D54"/>
    <w:rsid w:val="00F02FA8"/>
    <w:rsid w:val="00F03074"/>
    <w:rsid w:val="00F0425A"/>
    <w:rsid w:val="00F045D7"/>
    <w:rsid w:val="00F05E20"/>
    <w:rsid w:val="00F060C0"/>
    <w:rsid w:val="00F06E46"/>
    <w:rsid w:val="00F06E6C"/>
    <w:rsid w:val="00F0719D"/>
    <w:rsid w:val="00F079E2"/>
    <w:rsid w:val="00F07D10"/>
    <w:rsid w:val="00F10FFA"/>
    <w:rsid w:val="00F1126D"/>
    <w:rsid w:val="00F11609"/>
    <w:rsid w:val="00F12163"/>
    <w:rsid w:val="00F13F3E"/>
    <w:rsid w:val="00F1422C"/>
    <w:rsid w:val="00F145B5"/>
    <w:rsid w:val="00F15125"/>
    <w:rsid w:val="00F152B5"/>
    <w:rsid w:val="00F154AE"/>
    <w:rsid w:val="00F15639"/>
    <w:rsid w:val="00F16B13"/>
    <w:rsid w:val="00F16B60"/>
    <w:rsid w:val="00F16B8E"/>
    <w:rsid w:val="00F17284"/>
    <w:rsid w:val="00F17383"/>
    <w:rsid w:val="00F175DD"/>
    <w:rsid w:val="00F17ADA"/>
    <w:rsid w:val="00F20CDD"/>
    <w:rsid w:val="00F22931"/>
    <w:rsid w:val="00F22E82"/>
    <w:rsid w:val="00F23DE9"/>
    <w:rsid w:val="00F23F06"/>
    <w:rsid w:val="00F241F2"/>
    <w:rsid w:val="00F24BDC"/>
    <w:rsid w:val="00F24D97"/>
    <w:rsid w:val="00F26058"/>
    <w:rsid w:val="00F26763"/>
    <w:rsid w:val="00F26B3E"/>
    <w:rsid w:val="00F27A48"/>
    <w:rsid w:val="00F30B9C"/>
    <w:rsid w:val="00F3130B"/>
    <w:rsid w:val="00F31E75"/>
    <w:rsid w:val="00F31EB8"/>
    <w:rsid w:val="00F323D3"/>
    <w:rsid w:val="00F327A4"/>
    <w:rsid w:val="00F32946"/>
    <w:rsid w:val="00F3312B"/>
    <w:rsid w:val="00F33DFF"/>
    <w:rsid w:val="00F34070"/>
    <w:rsid w:val="00F3479F"/>
    <w:rsid w:val="00F34972"/>
    <w:rsid w:val="00F35AA7"/>
    <w:rsid w:val="00F37571"/>
    <w:rsid w:val="00F37C72"/>
    <w:rsid w:val="00F401D6"/>
    <w:rsid w:val="00F411B1"/>
    <w:rsid w:val="00F41356"/>
    <w:rsid w:val="00F414A8"/>
    <w:rsid w:val="00F41C89"/>
    <w:rsid w:val="00F41E23"/>
    <w:rsid w:val="00F42152"/>
    <w:rsid w:val="00F42710"/>
    <w:rsid w:val="00F42AF0"/>
    <w:rsid w:val="00F430FF"/>
    <w:rsid w:val="00F4443D"/>
    <w:rsid w:val="00F44A82"/>
    <w:rsid w:val="00F46348"/>
    <w:rsid w:val="00F46419"/>
    <w:rsid w:val="00F46A17"/>
    <w:rsid w:val="00F46B45"/>
    <w:rsid w:val="00F47C77"/>
    <w:rsid w:val="00F47D2C"/>
    <w:rsid w:val="00F50FA2"/>
    <w:rsid w:val="00F51B9C"/>
    <w:rsid w:val="00F51BFE"/>
    <w:rsid w:val="00F51C24"/>
    <w:rsid w:val="00F524EA"/>
    <w:rsid w:val="00F52B9E"/>
    <w:rsid w:val="00F53677"/>
    <w:rsid w:val="00F54299"/>
    <w:rsid w:val="00F544C8"/>
    <w:rsid w:val="00F5651E"/>
    <w:rsid w:val="00F565BB"/>
    <w:rsid w:val="00F566C3"/>
    <w:rsid w:val="00F56A2A"/>
    <w:rsid w:val="00F57226"/>
    <w:rsid w:val="00F6001E"/>
    <w:rsid w:val="00F610BD"/>
    <w:rsid w:val="00F619DE"/>
    <w:rsid w:val="00F628F5"/>
    <w:rsid w:val="00F62D29"/>
    <w:rsid w:val="00F62DD7"/>
    <w:rsid w:val="00F631EE"/>
    <w:rsid w:val="00F6361F"/>
    <w:rsid w:val="00F63D39"/>
    <w:rsid w:val="00F646F7"/>
    <w:rsid w:val="00F64C55"/>
    <w:rsid w:val="00F64C5D"/>
    <w:rsid w:val="00F65D70"/>
    <w:rsid w:val="00F65DF9"/>
    <w:rsid w:val="00F66028"/>
    <w:rsid w:val="00F6651A"/>
    <w:rsid w:val="00F6690B"/>
    <w:rsid w:val="00F66A6C"/>
    <w:rsid w:val="00F6718D"/>
    <w:rsid w:val="00F67695"/>
    <w:rsid w:val="00F67F0E"/>
    <w:rsid w:val="00F70084"/>
    <w:rsid w:val="00F70469"/>
    <w:rsid w:val="00F7159E"/>
    <w:rsid w:val="00F72A80"/>
    <w:rsid w:val="00F74B5A"/>
    <w:rsid w:val="00F75341"/>
    <w:rsid w:val="00F75634"/>
    <w:rsid w:val="00F75C31"/>
    <w:rsid w:val="00F7654D"/>
    <w:rsid w:val="00F77A7C"/>
    <w:rsid w:val="00F80261"/>
    <w:rsid w:val="00F80C55"/>
    <w:rsid w:val="00F810AE"/>
    <w:rsid w:val="00F8228F"/>
    <w:rsid w:val="00F8319C"/>
    <w:rsid w:val="00F833D7"/>
    <w:rsid w:val="00F83621"/>
    <w:rsid w:val="00F837F5"/>
    <w:rsid w:val="00F83A11"/>
    <w:rsid w:val="00F8455E"/>
    <w:rsid w:val="00F84EEA"/>
    <w:rsid w:val="00F8559C"/>
    <w:rsid w:val="00F85F46"/>
    <w:rsid w:val="00F86361"/>
    <w:rsid w:val="00F87739"/>
    <w:rsid w:val="00F877C6"/>
    <w:rsid w:val="00F900EE"/>
    <w:rsid w:val="00F90A18"/>
    <w:rsid w:val="00F912D3"/>
    <w:rsid w:val="00F9144F"/>
    <w:rsid w:val="00F91B3B"/>
    <w:rsid w:val="00F91EC0"/>
    <w:rsid w:val="00F920E9"/>
    <w:rsid w:val="00F93E34"/>
    <w:rsid w:val="00F9436A"/>
    <w:rsid w:val="00F95584"/>
    <w:rsid w:val="00F95C4D"/>
    <w:rsid w:val="00F96A92"/>
    <w:rsid w:val="00F96DEF"/>
    <w:rsid w:val="00F9748F"/>
    <w:rsid w:val="00F97DAF"/>
    <w:rsid w:val="00FA018D"/>
    <w:rsid w:val="00FA1B5F"/>
    <w:rsid w:val="00FA1BC4"/>
    <w:rsid w:val="00FA21A6"/>
    <w:rsid w:val="00FA297F"/>
    <w:rsid w:val="00FA2B8F"/>
    <w:rsid w:val="00FA2C7C"/>
    <w:rsid w:val="00FA366D"/>
    <w:rsid w:val="00FA4043"/>
    <w:rsid w:val="00FA48D2"/>
    <w:rsid w:val="00FA4A8A"/>
    <w:rsid w:val="00FA4C84"/>
    <w:rsid w:val="00FA5A63"/>
    <w:rsid w:val="00FA6270"/>
    <w:rsid w:val="00FA69CB"/>
    <w:rsid w:val="00FA6DD6"/>
    <w:rsid w:val="00FA6F89"/>
    <w:rsid w:val="00FA71A4"/>
    <w:rsid w:val="00FA79A0"/>
    <w:rsid w:val="00FA7ABA"/>
    <w:rsid w:val="00FB045E"/>
    <w:rsid w:val="00FB0D5C"/>
    <w:rsid w:val="00FB0F6E"/>
    <w:rsid w:val="00FB1DB2"/>
    <w:rsid w:val="00FB2F0C"/>
    <w:rsid w:val="00FB3838"/>
    <w:rsid w:val="00FB61A8"/>
    <w:rsid w:val="00FB70D0"/>
    <w:rsid w:val="00FB7CF7"/>
    <w:rsid w:val="00FC01B5"/>
    <w:rsid w:val="00FC02EE"/>
    <w:rsid w:val="00FC1581"/>
    <w:rsid w:val="00FC1E51"/>
    <w:rsid w:val="00FC2087"/>
    <w:rsid w:val="00FC3281"/>
    <w:rsid w:val="00FC37AA"/>
    <w:rsid w:val="00FC3A2A"/>
    <w:rsid w:val="00FC3CE9"/>
    <w:rsid w:val="00FC4279"/>
    <w:rsid w:val="00FC4375"/>
    <w:rsid w:val="00FC4C7A"/>
    <w:rsid w:val="00FC4CAF"/>
    <w:rsid w:val="00FC4DBE"/>
    <w:rsid w:val="00FC4F6A"/>
    <w:rsid w:val="00FC52BE"/>
    <w:rsid w:val="00FC5962"/>
    <w:rsid w:val="00FC5985"/>
    <w:rsid w:val="00FC5AD9"/>
    <w:rsid w:val="00FC640E"/>
    <w:rsid w:val="00FC7744"/>
    <w:rsid w:val="00FC7C64"/>
    <w:rsid w:val="00FD002A"/>
    <w:rsid w:val="00FD0B3B"/>
    <w:rsid w:val="00FD1A6E"/>
    <w:rsid w:val="00FD277C"/>
    <w:rsid w:val="00FD27F2"/>
    <w:rsid w:val="00FD2CD0"/>
    <w:rsid w:val="00FD3443"/>
    <w:rsid w:val="00FD442A"/>
    <w:rsid w:val="00FD45E5"/>
    <w:rsid w:val="00FD69E7"/>
    <w:rsid w:val="00FE0490"/>
    <w:rsid w:val="00FE0C66"/>
    <w:rsid w:val="00FE1CB3"/>
    <w:rsid w:val="00FE386C"/>
    <w:rsid w:val="00FE3A1D"/>
    <w:rsid w:val="00FE3CA1"/>
    <w:rsid w:val="00FE4072"/>
    <w:rsid w:val="00FE473F"/>
    <w:rsid w:val="00FE493A"/>
    <w:rsid w:val="00FE5500"/>
    <w:rsid w:val="00FE58D3"/>
    <w:rsid w:val="00FE58EC"/>
    <w:rsid w:val="00FE5D2B"/>
    <w:rsid w:val="00FE630E"/>
    <w:rsid w:val="00FE66F6"/>
    <w:rsid w:val="00FE6FD0"/>
    <w:rsid w:val="00FE761B"/>
    <w:rsid w:val="00FF0042"/>
    <w:rsid w:val="00FF2D73"/>
    <w:rsid w:val="00FF2F93"/>
    <w:rsid w:val="00FF4694"/>
    <w:rsid w:val="00FF4BC3"/>
    <w:rsid w:val="00FF4EEC"/>
    <w:rsid w:val="00FF5B3A"/>
    <w:rsid w:val="00FF5D6E"/>
    <w:rsid w:val="00FF66B8"/>
    <w:rsid w:val="00FF7629"/>
    <w:rsid w:val="00FF770D"/>
    <w:rsid w:val="00FF7E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0B984C4"/>
  <w15:docId w15:val="{FDE669EE-38AD-4B32-A8CA-8E990CA4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uiPriority w:val="1"/>
    <w:qFormat/>
    <w:rsid w:val="00406BEE"/>
    <w:pPr>
      <w:bidi/>
    </w:pPr>
    <w:rPr>
      <w:rFonts w:cs="David"/>
      <w:szCs w:val="24"/>
    </w:rPr>
  </w:style>
  <w:style w:type="paragraph" w:styleId="15">
    <w:name w:val="heading 1"/>
    <w:basedOn w:val="a3"/>
    <w:next w:val="a3"/>
    <w:link w:val="16"/>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3"/>
    <w:next w:val="a3"/>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basedOn w:val="a3"/>
    <w:next w:val="a3"/>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3"/>
    <w:next w:val="a3"/>
    <w:link w:val="43"/>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3"/>
    <w:next w:val="a3"/>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3"/>
    <w:next w:val="a3"/>
    <w:link w:val="60"/>
    <w:qFormat/>
    <w:rsid w:val="005D70E9"/>
    <w:pPr>
      <w:spacing w:before="240" w:after="60" w:line="240" w:lineRule="auto"/>
      <w:outlineLvl w:val="5"/>
    </w:pPr>
    <w:rPr>
      <w:rFonts w:ascii="Times New Roman" w:eastAsia="Times New Roman" w:hAnsi="Times New Roman"/>
      <w:b/>
      <w:bCs/>
      <w:szCs w:val="22"/>
    </w:rPr>
  </w:style>
  <w:style w:type="paragraph" w:styleId="7">
    <w:name w:val="heading 7"/>
    <w:basedOn w:val="a3"/>
    <w:next w:val="a3"/>
    <w:link w:val="70"/>
    <w:qFormat/>
    <w:rsid w:val="005D70E9"/>
    <w:pPr>
      <w:keepNext/>
      <w:tabs>
        <w:tab w:val="left" w:pos="386"/>
        <w:tab w:val="left" w:pos="746"/>
      </w:tabs>
      <w:spacing w:after="0" w:line="240" w:lineRule="auto"/>
      <w:ind w:firstLine="386"/>
      <w:outlineLvl w:val="6"/>
    </w:pPr>
    <w:rPr>
      <w:rFonts w:ascii="Times New Roman" w:eastAsia="Times New Roman" w:hAnsi="Times New Roman"/>
      <w:b/>
      <w:bCs/>
      <w:sz w:val="24"/>
      <w:u w:val="single"/>
      <w:lang w:eastAsia="he-IL"/>
    </w:rPr>
  </w:style>
  <w:style w:type="paragraph" w:styleId="8">
    <w:name w:val="heading 8"/>
    <w:basedOn w:val="a3"/>
    <w:next w:val="a3"/>
    <w:link w:val="80"/>
    <w:uiPriority w:val="9"/>
    <w:qFormat/>
    <w:rsid w:val="005D70E9"/>
    <w:pPr>
      <w:spacing w:before="240" w:after="60" w:line="240" w:lineRule="auto"/>
      <w:outlineLvl w:val="7"/>
    </w:pPr>
    <w:rPr>
      <w:rFonts w:ascii="Times New Roman" w:eastAsia="Times New Roman" w:hAnsi="Times New Roman" w:cs="Times New Roman"/>
      <w:i/>
      <w:iCs/>
      <w:sz w:val="24"/>
    </w:rPr>
  </w:style>
  <w:style w:type="paragraph" w:styleId="9">
    <w:name w:val="heading 9"/>
    <w:basedOn w:val="a3"/>
    <w:next w:val="a3"/>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Hyperlink">
    <w:name w:val="Hyperlink"/>
    <w:basedOn w:val="a4"/>
    <w:uiPriority w:val="99"/>
    <w:unhideWhenUsed/>
    <w:rsid w:val="002C6DE8"/>
    <w:rPr>
      <w:color w:val="0000FF" w:themeColor="hyperlink"/>
      <w:u w:val="single"/>
    </w:rPr>
  </w:style>
  <w:style w:type="paragraph" w:styleId="a7">
    <w:name w:val="List Paragraph"/>
    <w:aliases w:val="מכרזים - טקסט סעיפים,פיסקת bullets,LP1,lp1,Bullet List,FooterText,numbered,Paragraphe de liste1"/>
    <w:basedOn w:val="a3"/>
    <w:link w:val="a8"/>
    <w:uiPriority w:val="34"/>
    <w:qFormat/>
    <w:rsid w:val="004366EF"/>
    <w:pPr>
      <w:ind w:left="720"/>
      <w:contextualSpacing/>
    </w:pPr>
  </w:style>
  <w:style w:type="table" w:styleId="a9">
    <w:name w:val="Table Grid"/>
    <w:aliases w:val="טקסט טבלה תחתונה"/>
    <w:basedOn w:val="a5"/>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3"/>
    <w:link w:val="ab"/>
    <w:unhideWhenUsed/>
    <w:rsid w:val="00BB35F5"/>
    <w:pPr>
      <w:spacing w:after="0" w:line="240" w:lineRule="auto"/>
    </w:pPr>
    <w:rPr>
      <w:rFonts w:ascii="Tahoma" w:hAnsi="Tahoma" w:cs="Tahoma"/>
      <w:sz w:val="16"/>
      <w:szCs w:val="16"/>
    </w:rPr>
  </w:style>
  <w:style w:type="character" w:customStyle="1" w:styleId="ab">
    <w:name w:val="טקסט בלונים תו"/>
    <w:basedOn w:val="a4"/>
    <w:link w:val="aa"/>
    <w:rsid w:val="00BB35F5"/>
    <w:rPr>
      <w:rFonts w:ascii="Tahoma" w:hAnsi="Tahoma" w:cs="Tahoma"/>
      <w:sz w:val="16"/>
      <w:szCs w:val="16"/>
    </w:rPr>
  </w:style>
  <w:style w:type="character" w:styleId="ac">
    <w:name w:val="Placeholder Text"/>
    <w:basedOn w:val="a4"/>
    <w:uiPriority w:val="99"/>
    <w:semiHidden/>
    <w:rsid w:val="00457D1B"/>
    <w:rPr>
      <w:color w:val="808080"/>
    </w:rPr>
  </w:style>
  <w:style w:type="paragraph" w:customStyle="1" w:styleId="-1">
    <w:name w:val="מכרזים - כותרת רמה 1"/>
    <w:basedOn w:val="a7"/>
    <w:link w:val="-10"/>
    <w:qFormat/>
    <w:rsid w:val="000F4FD2"/>
    <w:pPr>
      <w:numPr>
        <w:numId w:val="1"/>
      </w:numPr>
      <w:outlineLvl w:val="0"/>
    </w:pPr>
    <w:rPr>
      <w:b/>
      <w:bCs/>
      <w:sz w:val="28"/>
      <w:szCs w:val="28"/>
    </w:rPr>
  </w:style>
  <w:style w:type="paragraph" w:customStyle="1" w:styleId="-2">
    <w:name w:val="מכרזים - כותרת רמה 2"/>
    <w:basedOn w:val="a7"/>
    <w:link w:val="-20"/>
    <w:qFormat/>
    <w:rsid w:val="000F4FD2"/>
    <w:pPr>
      <w:numPr>
        <w:ilvl w:val="1"/>
        <w:numId w:val="1"/>
      </w:numPr>
      <w:outlineLvl w:val="1"/>
    </w:pPr>
    <w:rPr>
      <w:b/>
      <w:bCs/>
      <w:sz w:val="24"/>
    </w:rPr>
  </w:style>
  <w:style w:type="character" w:customStyle="1" w:styleId="a8">
    <w:name w:val="פיסקת רשימה תו"/>
    <w:aliases w:val="מכרזים - טקסט סעיפים תו,פיסקת bullets תו,LP1 תו,lp1 תו,Bullet List תו,FooterText תו,numbered תו,Paragraphe de liste1 תו"/>
    <w:basedOn w:val="a4"/>
    <w:link w:val="a7"/>
    <w:uiPriority w:val="34"/>
    <w:rsid w:val="00F833D7"/>
    <w:rPr>
      <w:rFonts w:cs="David"/>
      <w:szCs w:val="24"/>
    </w:rPr>
  </w:style>
  <w:style w:type="character" w:customStyle="1" w:styleId="-10">
    <w:name w:val="מכרזים - כותרת רמה 1 תו"/>
    <w:basedOn w:val="a8"/>
    <w:link w:val="-1"/>
    <w:rsid w:val="000F4FD2"/>
    <w:rPr>
      <w:rFonts w:cs="David"/>
      <w:b/>
      <w:bCs/>
      <w:sz w:val="28"/>
      <w:szCs w:val="28"/>
    </w:rPr>
  </w:style>
  <w:style w:type="paragraph" w:customStyle="1" w:styleId="-3">
    <w:name w:val="מכרזים - כותרת רמה 3"/>
    <w:basedOn w:val="a7"/>
    <w:link w:val="-30"/>
    <w:qFormat/>
    <w:rsid w:val="000F4FD2"/>
    <w:pPr>
      <w:numPr>
        <w:ilvl w:val="2"/>
        <w:numId w:val="1"/>
      </w:numPr>
      <w:outlineLvl w:val="2"/>
    </w:pPr>
    <w:rPr>
      <w:b/>
      <w:bCs/>
      <w:sz w:val="24"/>
    </w:rPr>
  </w:style>
  <w:style w:type="character" w:customStyle="1" w:styleId="-20">
    <w:name w:val="מכרזים - כותרת רמה 2 תו"/>
    <w:basedOn w:val="a8"/>
    <w:link w:val="-2"/>
    <w:rsid w:val="000F4FD2"/>
    <w:rPr>
      <w:rFonts w:cs="David"/>
      <w:b/>
      <w:bCs/>
      <w:sz w:val="24"/>
      <w:szCs w:val="24"/>
    </w:rPr>
  </w:style>
  <w:style w:type="character" w:customStyle="1" w:styleId="-30">
    <w:name w:val="מכרזים - כותרת רמה 3 תו"/>
    <w:basedOn w:val="a8"/>
    <w:link w:val="-3"/>
    <w:rsid w:val="000F4FD2"/>
    <w:rPr>
      <w:rFonts w:cs="David"/>
      <w:b/>
      <w:bCs/>
      <w:sz w:val="24"/>
      <w:szCs w:val="24"/>
    </w:rPr>
  </w:style>
  <w:style w:type="paragraph" w:customStyle="1" w:styleId="-">
    <w:name w:val="מכרזים - כותרת נספח"/>
    <w:basedOn w:val="a3"/>
    <w:link w:val="-0"/>
    <w:uiPriority w:val="1"/>
    <w:qFormat/>
    <w:rsid w:val="00BB0025"/>
    <w:pPr>
      <w:jc w:val="right"/>
      <w:outlineLvl w:val="2"/>
    </w:pPr>
    <w:rPr>
      <w:b/>
      <w:bCs/>
      <w:sz w:val="24"/>
      <w:u w:val="single"/>
    </w:rPr>
  </w:style>
  <w:style w:type="paragraph" w:customStyle="1" w:styleId="-4">
    <w:name w:val="מכרזים - כותרת משנה נספחים"/>
    <w:basedOn w:val="a3"/>
    <w:link w:val="-5"/>
    <w:uiPriority w:val="1"/>
    <w:qFormat/>
    <w:rsid w:val="00C45222"/>
    <w:pPr>
      <w:jc w:val="center"/>
      <w:outlineLvl w:val="3"/>
    </w:pPr>
    <w:rPr>
      <w:b/>
      <w:bCs/>
      <w:sz w:val="24"/>
    </w:rPr>
  </w:style>
  <w:style w:type="character" w:customStyle="1" w:styleId="-0">
    <w:name w:val="מכרזים - כותרת נספח תו"/>
    <w:basedOn w:val="a4"/>
    <w:link w:val="-"/>
    <w:uiPriority w:val="1"/>
    <w:rsid w:val="00F833D7"/>
    <w:rPr>
      <w:rFonts w:cs="David"/>
      <w:b/>
      <w:bCs/>
      <w:sz w:val="24"/>
      <w:szCs w:val="24"/>
      <w:u w:val="single"/>
    </w:rPr>
  </w:style>
  <w:style w:type="character" w:customStyle="1" w:styleId="-5">
    <w:name w:val="מכרזים - כותרת משנה נספחים תו"/>
    <w:basedOn w:val="a4"/>
    <w:link w:val="-4"/>
    <w:uiPriority w:val="1"/>
    <w:rsid w:val="00F833D7"/>
    <w:rPr>
      <w:rFonts w:cs="David"/>
      <w:b/>
      <w:bCs/>
      <w:sz w:val="24"/>
      <w:szCs w:val="24"/>
    </w:rPr>
  </w:style>
  <w:style w:type="character" w:styleId="ad">
    <w:name w:val="Strong"/>
    <w:aliases w:val="מכרזים - הדגשה"/>
    <w:qFormat/>
    <w:rsid w:val="00D14819"/>
    <w:rPr>
      <w:rFonts w:cs="David"/>
      <w:b/>
      <w:bCs/>
      <w:sz w:val="24"/>
      <w:szCs w:val="24"/>
    </w:rPr>
  </w:style>
  <w:style w:type="paragraph" w:customStyle="1" w:styleId="a">
    <w:name w:val="כותרת הסכם שירותים"/>
    <w:basedOn w:val="a7"/>
    <w:link w:val="ae"/>
    <w:uiPriority w:val="3"/>
    <w:qFormat/>
    <w:rsid w:val="00BB0025"/>
    <w:pPr>
      <w:numPr>
        <w:numId w:val="2"/>
      </w:numPr>
      <w:outlineLvl w:val="3"/>
    </w:pPr>
    <w:rPr>
      <w:bCs/>
      <w:sz w:val="24"/>
      <w:u w:val="single"/>
    </w:rPr>
  </w:style>
  <w:style w:type="character" w:styleId="af">
    <w:name w:val="annotation reference"/>
    <w:basedOn w:val="a4"/>
    <w:uiPriority w:val="99"/>
    <w:unhideWhenUsed/>
    <w:rsid w:val="00C77EEF"/>
    <w:rPr>
      <w:sz w:val="16"/>
      <w:szCs w:val="16"/>
    </w:rPr>
  </w:style>
  <w:style w:type="character" w:customStyle="1" w:styleId="ae">
    <w:name w:val="כותרת הסכם שירותים תו"/>
    <w:basedOn w:val="a8"/>
    <w:link w:val="a"/>
    <w:uiPriority w:val="3"/>
    <w:rsid w:val="00F833D7"/>
    <w:rPr>
      <w:rFonts w:cs="David"/>
      <w:bCs/>
      <w:sz w:val="24"/>
      <w:szCs w:val="24"/>
      <w:u w:val="single"/>
    </w:rPr>
  </w:style>
  <w:style w:type="paragraph" w:styleId="af0">
    <w:name w:val="annotation text"/>
    <w:basedOn w:val="a3"/>
    <w:link w:val="af1"/>
    <w:uiPriority w:val="99"/>
    <w:unhideWhenUsed/>
    <w:rsid w:val="00C77EEF"/>
    <w:pPr>
      <w:spacing w:line="240" w:lineRule="auto"/>
    </w:pPr>
    <w:rPr>
      <w:sz w:val="20"/>
      <w:szCs w:val="20"/>
    </w:rPr>
  </w:style>
  <w:style w:type="character" w:customStyle="1" w:styleId="af1">
    <w:name w:val="טקסט הערה תו"/>
    <w:basedOn w:val="a4"/>
    <w:link w:val="af0"/>
    <w:uiPriority w:val="99"/>
    <w:rsid w:val="00C77EEF"/>
    <w:rPr>
      <w:sz w:val="20"/>
      <w:szCs w:val="20"/>
    </w:rPr>
  </w:style>
  <w:style w:type="paragraph" w:styleId="af2">
    <w:name w:val="annotation subject"/>
    <w:basedOn w:val="af0"/>
    <w:next w:val="af0"/>
    <w:link w:val="af3"/>
    <w:uiPriority w:val="99"/>
    <w:unhideWhenUsed/>
    <w:rsid w:val="00C77EEF"/>
    <w:rPr>
      <w:b/>
      <w:bCs/>
    </w:rPr>
  </w:style>
  <w:style w:type="character" w:customStyle="1" w:styleId="af3">
    <w:name w:val="נושא הערה תו"/>
    <w:basedOn w:val="af1"/>
    <w:link w:val="af2"/>
    <w:uiPriority w:val="99"/>
    <w:rsid w:val="00C77EEF"/>
    <w:rPr>
      <w:b/>
      <w:bCs/>
      <w:sz w:val="20"/>
      <w:szCs w:val="20"/>
    </w:rPr>
  </w:style>
  <w:style w:type="paragraph" w:customStyle="1" w:styleId="-6">
    <w:name w:val="מכרזים - תנאי לביצוע סעיף"/>
    <w:basedOn w:val="a3"/>
    <w:link w:val="-7"/>
    <w:qFormat/>
    <w:rsid w:val="00C77EEF"/>
    <w:pPr>
      <w:tabs>
        <w:tab w:val="left" w:pos="935"/>
      </w:tabs>
    </w:pPr>
    <w:rPr>
      <w:b/>
      <w:bCs/>
      <w:i/>
      <w:iCs/>
      <w:sz w:val="24"/>
    </w:rPr>
  </w:style>
  <w:style w:type="character" w:customStyle="1" w:styleId="-7">
    <w:name w:val="מכרזים - תנאי לביצוע סעיף תו"/>
    <w:basedOn w:val="a4"/>
    <w:link w:val="-6"/>
    <w:rsid w:val="00C77EEF"/>
    <w:rPr>
      <w:rFonts w:cs="David"/>
      <w:b/>
      <w:bCs/>
      <w:i/>
      <w:iCs/>
      <w:sz w:val="24"/>
      <w:szCs w:val="24"/>
    </w:rPr>
  </w:style>
  <w:style w:type="paragraph" w:customStyle="1" w:styleId="af4">
    <w:name w:val="כותרת קו תחתון מיושרת ימינה"/>
    <w:basedOn w:val="a3"/>
    <w:link w:val="af5"/>
    <w:uiPriority w:val="3"/>
    <w:qFormat/>
    <w:rsid w:val="008160FE"/>
    <w:rPr>
      <w:bCs/>
      <w:u w:val="single"/>
    </w:rPr>
  </w:style>
  <w:style w:type="paragraph" w:styleId="af6">
    <w:name w:val="header"/>
    <w:basedOn w:val="a3"/>
    <w:link w:val="af7"/>
    <w:unhideWhenUsed/>
    <w:rsid w:val="00847631"/>
    <w:pPr>
      <w:tabs>
        <w:tab w:val="center" w:pos="4153"/>
        <w:tab w:val="right" w:pos="8306"/>
      </w:tabs>
      <w:spacing w:after="0" w:line="240" w:lineRule="auto"/>
    </w:pPr>
  </w:style>
  <w:style w:type="character" w:customStyle="1" w:styleId="af5">
    <w:name w:val="כותרת קו תחתון מיושרת ימינה תו"/>
    <w:basedOn w:val="a4"/>
    <w:link w:val="af4"/>
    <w:uiPriority w:val="3"/>
    <w:rsid w:val="00F833D7"/>
    <w:rPr>
      <w:rFonts w:cs="David"/>
      <w:bCs/>
      <w:szCs w:val="24"/>
      <w:u w:val="single"/>
    </w:rPr>
  </w:style>
  <w:style w:type="character" w:customStyle="1" w:styleId="af7">
    <w:name w:val="כותרת עליונה תו"/>
    <w:basedOn w:val="a4"/>
    <w:link w:val="af6"/>
    <w:rsid w:val="00F833D7"/>
    <w:rPr>
      <w:rFonts w:cs="David"/>
      <w:szCs w:val="24"/>
    </w:rPr>
  </w:style>
  <w:style w:type="paragraph" w:styleId="af8">
    <w:name w:val="footer"/>
    <w:basedOn w:val="a3"/>
    <w:link w:val="af9"/>
    <w:uiPriority w:val="99"/>
    <w:unhideWhenUsed/>
    <w:rsid w:val="00847631"/>
    <w:pPr>
      <w:tabs>
        <w:tab w:val="center" w:pos="4153"/>
        <w:tab w:val="right" w:pos="8306"/>
      </w:tabs>
      <w:spacing w:after="0" w:line="240" w:lineRule="auto"/>
    </w:pPr>
  </w:style>
  <w:style w:type="character" w:customStyle="1" w:styleId="af9">
    <w:name w:val="כותרת תחתונה תו"/>
    <w:basedOn w:val="a4"/>
    <w:link w:val="af8"/>
    <w:uiPriority w:val="99"/>
    <w:rsid w:val="00847631"/>
  </w:style>
  <w:style w:type="character" w:customStyle="1" w:styleId="16">
    <w:name w:val="כותרת 1 תו"/>
    <w:basedOn w:val="a4"/>
    <w:link w:val="15"/>
    <w:rsid w:val="00F02FA8"/>
    <w:rPr>
      <w:rFonts w:ascii="Arial" w:eastAsia="Times New Roman" w:hAnsi="Arial" w:cs="Arial"/>
      <w:b/>
      <w:bCs/>
      <w:kern w:val="32"/>
      <w:sz w:val="32"/>
      <w:szCs w:val="32"/>
    </w:rPr>
  </w:style>
  <w:style w:type="character" w:customStyle="1" w:styleId="28">
    <w:name w:val="כותרת 2 תו"/>
    <w:basedOn w:val="a4"/>
    <w:link w:val="27"/>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basedOn w:val="a4"/>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4"/>
    <w:link w:val="42"/>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4"/>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4"/>
    <w:link w:val="9"/>
    <w:semiHidden/>
    <w:rsid w:val="00341EE1"/>
    <w:rPr>
      <w:rFonts w:asciiTheme="majorHAnsi" w:eastAsiaTheme="majorEastAsia" w:hAnsiTheme="majorHAnsi" w:cstheme="majorBidi"/>
      <w:i/>
      <w:iCs/>
      <w:color w:val="272727" w:themeColor="text1" w:themeTint="D8"/>
      <w:sz w:val="21"/>
      <w:szCs w:val="21"/>
    </w:rPr>
  </w:style>
  <w:style w:type="character" w:styleId="afa">
    <w:name w:val="page number"/>
    <w:basedOn w:val="a4"/>
    <w:uiPriority w:val="99"/>
    <w:rsid w:val="00341EE1"/>
  </w:style>
  <w:style w:type="paragraph" w:styleId="afb">
    <w:name w:val="footnote text"/>
    <w:basedOn w:val="a3"/>
    <w:link w:val="afc"/>
    <w:uiPriority w:val="99"/>
    <w:rsid w:val="00341EE1"/>
    <w:pPr>
      <w:spacing w:after="0" w:line="240" w:lineRule="auto"/>
    </w:pPr>
    <w:rPr>
      <w:rFonts w:ascii="Times New Roman" w:eastAsia="Times New Roman" w:hAnsi="Times New Roman" w:cs="Times New Roman"/>
      <w:sz w:val="20"/>
      <w:szCs w:val="20"/>
    </w:rPr>
  </w:style>
  <w:style w:type="character" w:customStyle="1" w:styleId="afc">
    <w:name w:val="טקסט הערת שוליים תו"/>
    <w:basedOn w:val="a4"/>
    <w:link w:val="afb"/>
    <w:uiPriority w:val="99"/>
    <w:rsid w:val="00341EE1"/>
    <w:rPr>
      <w:rFonts w:ascii="Times New Roman" w:eastAsia="Times New Roman" w:hAnsi="Times New Roman" w:cs="Times New Roman"/>
      <w:sz w:val="20"/>
      <w:szCs w:val="20"/>
    </w:rPr>
  </w:style>
  <w:style w:type="character" w:styleId="afd">
    <w:name w:val="footnote reference"/>
    <w:basedOn w:val="a4"/>
    <w:uiPriority w:val="99"/>
    <w:rsid w:val="00341EE1"/>
    <w:rPr>
      <w:vertAlign w:val="superscript"/>
    </w:rPr>
  </w:style>
  <w:style w:type="paragraph" w:customStyle="1" w:styleId="1">
    <w:name w:val="כותרת רמה 1"/>
    <w:basedOn w:val="a3"/>
    <w:link w:val="17"/>
    <w:uiPriority w:val="3"/>
    <w:qFormat/>
    <w:rsid w:val="00341EE1"/>
    <w:pPr>
      <w:keepNext/>
      <w:numPr>
        <w:numId w:val="4"/>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fe">
    <w:name w:val="מספור משרד האוצר"/>
    <w:uiPriority w:val="99"/>
    <w:rsid w:val="00341EE1"/>
  </w:style>
  <w:style w:type="character" w:customStyle="1" w:styleId="17">
    <w:name w:val="כותרת רמה 1 תו"/>
    <w:basedOn w:val="a4"/>
    <w:link w:val="1"/>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3"/>
    <w:link w:val="2a"/>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4"/>
    <w:link w:val="29"/>
    <w:rsid w:val="00F833D7"/>
    <w:rPr>
      <w:rFonts w:ascii="Arial" w:eastAsia="Times New Roman" w:hAnsi="Arial" w:cs="David"/>
      <w:szCs w:val="24"/>
    </w:rPr>
  </w:style>
  <w:style w:type="paragraph" w:customStyle="1" w:styleId="a1">
    <w:name w:val="טקסט סעיף"/>
    <w:basedOn w:val="a3"/>
    <w:link w:val="Char"/>
    <w:rsid w:val="00341EE1"/>
    <w:pPr>
      <w:numPr>
        <w:ilvl w:val="1"/>
        <w:numId w:val="6"/>
      </w:numPr>
      <w:spacing w:after="0" w:line="360" w:lineRule="auto"/>
      <w:jc w:val="both"/>
    </w:pPr>
    <w:rPr>
      <w:rFonts w:ascii="Arial" w:eastAsia="Times New Roman" w:hAnsi="Arial" w:cs="Arial"/>
    </w:rPr>
  </w:style>
  <w:style w:type="paragraph" w:customStyle="1" w:styleId="a2">
    <w:name w:val="תת סעיף"/>
    <w:basedOn w:val="a3"/>
    <w:link w:val="Char0"/>
    <w:rsid w:val="00341EE1"/>
    <w:pPr>
      <w:numPr>
        <w:ilvl w:val="2"/>
        <w:numId w:val="6"/>
      </w:numPr>
      <w:spacing w:after="0" w:line="360" w:lineRule="auto"/>
      <w:jc w:val="both"/>
    </w:pPr>
    <w:rPr>
      <w:rFonts w:ascii="Times New Roman" w:eastAsia="Times New Roman" w:hAnsi="Times New Roman" w:cs="Arial"/>
    </w:rPr>
  </w:style>
  <w:style w:type="paragraph" w:customStyle="1" w:styleId="14">
    <w:name w:val="תת סעיף1"/>
    <w:basedOn w:val="a2"/>
    <w:rsid w:val="00341EE1"/>
    <w:pPr>
      <w:numPr>
        <w:ilvl w:val="3"/>
      </w:numPr>
      <w:ind w:left="4104" w:hanging="360"/>
    </w:pPr>
  </w:style>
  <w:style w:type="character" w:customStyle="1" w:styleId="Char">
    <w:name w:val="טקסט סעיף Char"/>
    <w:link w:val="a1"/>
    <w:rsid w:val="00341EE1"/>
    <w:rPr>
      <w:rFonts w:ascii="Arial" w:eastAsia="Times New Roman" w:hAnsi="Arial" w:cs="Arial"/>
      <w:szCs w:val="24"/>
    </w:rPr>
  </w:style>
  <w:style w:type="paragraph" w:customStyle="1" w:styleId="211111">
    <w:name w:val="תת סעיף2 1.1.1.1.1"/>
    <w:basedOn w:val="14"/>
    <w:rsid w:val="00341EE1"/>
    <w:pPr>
      <w:numPr>
        <w:ilvl w:val="4"/>
      </w:numPr>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3"/>
    <w:next w:val="a3"/>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4"/>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3"/>
    <w:next w:val="a3"/>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4"/>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4"/>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3"/>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2"/>
    <w:rsid w:val="00341EE1"/>
    <w:rPr>
      <w:rFonts w:ascii="Times New Roman" w:eastAsia="Times New Roman" w:hAnsi="Times New Roman" w:cs="Arial"/>
      <w:szCs w:val="24"/>
    </w:rPr>
  </w:style>
  <w:style w:type="paragraph" w:customStyle="1" w:styleId="CharChar">
    <w:name w:val="אייקון אסור לעשות תו Char Char"/>
    <w:basedOn w:val="a1"/>
    <w:link w:val="CharCharChar"/>
    <w:uiPriority w:val="4"/>
    <w:unhideWhenUsed/>
    <w:rsid w:val="00341EE1"/>
    <w:pPr>
      <w:numPr>
        <w:numId w:val="4"/>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0">
    <w:name w:val="הגדרות"/>
    <w:basedOn w:val="a3"/>
    <w:link w:val="aff5"/>
    <w:autoRedefine/>
    <w:uiPriority w:val="3"/>
    <w:qFormat/>
    <w:rsid w:val="00341EE1"/>
    <w:pPr>
      <w:numPr>
        <w:numId w:val="9"/>
      </w:numPr>
      <w:spacing w:after="0" w:line="360" w:lineRule="auto"/>
      <w:contextualSpacing/>
      <w:jc w:val="both"/>
    </w:pPr>
    <w:rPr>
      <w:rFonts w:ascii="Arial" w:eastAsia="Times New Roman" w:hAnsi="Arial" w:cs="Arial"/>
    </w:rPr>
  </w:style>
  <w:style w:type="character" w:customStyle="1" w:styleId="aff5">
    <w:name w:val="הגדרות תו"/>
    <w:basedOn w:val="a4"/>
    <w:link w:val="a0"/>
    <w:uiPriority w:val="3"/>
    <w:rsid w:val="00F833D7"/>
    <w:rPr>
      <w:rFonts w:ascii="Arial" w:eastAsia="Times New Roman" w:hAnsi="Arial" w:cs="Arial"/>
      <w:szCs w:val="24"/>
    </w:rPr>
  </w:style>
  <w:style w:type="paragraph" w:customStyle="1" w:styleId="aff6">
    <w:name w:val="טקסט סעיף מודגש"/>
    <w:basedOn w:val="a1"/>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1"/>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3"/>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3"/>
    <w:rsid w:val="00341EE1"/>
    <w:pPr>
      <w:spacing w:before="240" w:after="0" w:line="360" w:lineRule="auto"/>
      <w:jc w:val="both"/>
    </w:pPr>
    <w:rPr>
      <w:rFonts w:ascii="Arial" w:eastAsia="Times New Roman" w:hAnsi="Arial"/>
    </w:rPr>
  </w:style>
  <w:style w:type="paragraph" w:customStyle="1" w:styleId="10">
    <w:name w:val="זיו1"/>
    <w:basedOn w:val="a3"/>
    <w:rsid w:val="00341EE1"/>
    <w:pPr>
      <w:numPr>
        <w:numId w:val="7"/>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3"/>
    <w:rsid w:val="00341EE1"/>
    <w:pPr>
      <w:numPr>
        <w:ilvl w:val="1"/>
        <w:numId w:val="7"/>
      </w:numPr>
      <w:spacing w:before="240" w:after="0" w:line="240" w:lineRule="auto"/>
      <w:jc w:val="both"/>
    </w:pPr>
    <w:rPr>
      <w:rFonts w:ascii="Times New Roman" w:eastAsia="Times New Roman" w:hAnsi="Times New Roman" w:cs="Times New Roman"/>
      <w:sz w:val="24"/>
    </w:rPr>
  </w:style>
  <w:style w:type="paragraph" w:customStyle="1" w:styleId="3">
    <w:name w:val="זיו3"/>
    <w:basedOn w:val="a3"/>
    <w:rsid w:val="00341EE1"/>
    <w:pPr>
      <w:numPr>
        <w:ilvl w:val="2"/>
        <w:numId w:val="7"/>
      </w:numPr>
      <w:spacing w:before="240" w:after="0" w:line="240" w:lineRule="auto"/>
      <w:jc w:val="both"/>
    </w:pPr>
    <w:rPr>
      <w:rFonts w:ascii="Times New Roman" w:eastAsia="Times New Roman" w:hAnsi="Times New Roman" w:cs="Times New Roman"/>
      <w:sz w:val="24"/>
    </w:rPr>
  </w:style>
  <w:style w:type="paragraph" w:customStyle="1" w:styleId="4">
    <w:name w:val="זיו4"/>
    <w:basedOn w:val="a3"/>
    <w:rsid w:val="00341EE1"/>
    <w:pPr>
      <w:numPr>
        <w:ilvl w:val="3"/>
        <w:numId w:val="7"/>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3"/>
    <w:rsid w:val="00341EE1"/>
    <w:pPr>
      <w:numPr>
        <w:numId w:val="8"/>
      </w:numPr>
      <w:spacing w:before="240" w:after="0" w:line="240" w:lineRule="auto"/>
      <w:jc w:val="both"/>
    </w:pPr>
    <w:rPr>
      <w:rFonts w:ascii="Arial" w:eastAsia="Times New Roman" w:hAnsi="Arial" w:cs="Times New Roman"/>
      <w:sz w:val="24"/>
    </w:rPr>
  </w:style>
  <w:style w:type="paragraph" w:customStyle="1" w:styleId="24">
    <w:name w:val="היסט2"/>
    <w:basedOn w:val="a3"/>
    <w:rsid w:val="00341EE1"/>
    <w:pPr>
      <w:numPr>
        <w:ilvl w:val="1"/>
        <w:numId w:val="8"/>
      </w:numPr>
      <w:spacing w:before="240" w:after="0" w:line="240" w:lineRule="auto"/>
      <w:jc w:val="both"/>
    </w:pPr>
    <w:rPr>
      <w:rFonts w:ascii="Arial" w:eastAsia="Times New Roman" w:hAnsi="Arial" w:cs="Times New Roman"/>
      <w:sz w:val="24"/>
    </w:rPr>
  </w:style>
  <w:style w:type="paragraph" w:customStyle="1" w:styleId="30">
    <w:name w:val="היסט3"/>
    <w:basedOn w:val="a3"/>
    <w:rsid w:val="00341EE1"/>
    <w:pPr>
      <w:numPr>
        <w:ilvl w:val="2"/>
        <w:numId w:val="8"/>
      </w:numPr>
      <w:spacing w:before="240" w:after="0" w:line="240" w:lineRule="auto"/>
      <w:jc w:val="both"/>
    </w:pPr>
    <w:rPr>
      <w:rFonts w:ascii="Arial" w:eastAsia="Times New Roman" w:hAnsi="Arial" w:cs="Times New Roman"/>
      <w:sz w:val="24"/>
    </w:rPr>
  </w:style>
  <w:style w:type="paragraph" w:customStyle="1" w:styleId="40">
    <w:name w:val="היסט4"/>
    <w:basedOn w:val="a3"/>
    <w:rsid w:val="00341EE1"/>
    <w:pPr>
      <w:numPr>
        <w:ilvl w:val="3"/>
        <w:numId w:val="8"/>
      </w:numPr>
      <w:spacing w:before="240" w:after="0" w:line="240" w:lineRule="auto"/>
      <w:jc w:val="both"/>
    </w:pPr>
    <w:rPr>
      <w:rFonts w:ascii="Arial" w:eastAsia="Times New Roman" w:hAnsi="Arial" w:cs="Times New Roman"/>
      <w:sz w:val="24"/>
    </w:rPr>
  </w:style>
  <w:style w:type="paragraph" w:styleId="NormalWeb">
    <w:name w:val="Normal (Web)"/>
    <w:basedOn w:val="a3"/>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3"/>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8">
    <w:name w:val="סגנון1"/>
    <w:basedOn w:val="aff3"/>
    <w:link w:val="19"/>
    <w:uiPriority w:val="3"/>
    <w:unhideWhenUsed/>
    <w:qFormat/>
    <w:rsid w:val="00341EE1"/>
    <w:pPr>
      <w:tabs>
        <w:tab w:val="clear" w:pos="567"/>
      </w:tabs>
      <w:ind w:left="360" w:right="0" w:hanging="360"/>
    </w:pPr>
  </w:style>
  <w:style w:type="character" w:customStyle="1" w:styleId="19">
    <w:name w:val="סגנון1 תו"/>
    <w:basedOn w:val="a4"/>
    <w:link w:val="18"/>
    <w:uiPriority w:val="3"/>
    <w:rsid w:val="00F833D7"/>
    <w:rPr>
      <w:rFonts w:ascii="Arial" w:eastAsia="Times New Roman" w:hAnsi="Arial" w:cs="Arial"/>
      <w:b/>
      <w:bCs/>
      <w:color w:val="1B3461"/>
      <w:szCs w:val="24"/>
    </w:rPr>
  </w:style>
  <w:style w:type="paragraph" w:customStyle="1" w:styleId="61">
    <w:name w:val="סעיף רמה 6"/>
    <w:basedOn w:val="52"/>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3"/>
    <w:link w:val="afff0"/>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4"/>
    <w:rsid w:val="00341EE1"/>
    <w:rPr>
      <w:rFonts w:ascii="Arial" w:hAnsi="Arial" w:cs="Arial"/>
      <w:sz w:val="22"/>
      <w:szCs w:val="22"/>
      <w:lang w:val="en-US" w:eastAsia="en-US" w:bidi="he-IL"/>
    </w:rPr>
  </w:style>
  <w:style w:type="paragraph" w:customStyle="1" w:styleId="afff1">
    <w:name w:val="כותרת טבלת נספחים"/>
    <w:basedOn w:val="a3"/>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3"/>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3"/>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3"/>
    <w:next w:val="a3"/>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5"/>
    <w:next w:val="a3"/>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0"/>
      </w:numPr>
    </w:pPr>
  </w:style>
  <w:style w:type="numbering" w:customStyle="1" w:styleId="33">
    <w:name w:val="סגנון3"/>
    <w:rsid w:val="00341EE1"/>
    <w:pPr>
      <w:numPr>
        <w:numId w:val="11"/>
      </w:numPr>
    </w:pPr>
  </w:style>
  <w:style w:type="paragraph" w:customStyle="1" w:styleId="afff4">
    <w:name w:val="שם הוראה"/>
    <w:basedOn w:val="a3"/>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3"/>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3"/>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4"/>
    <w:link w:val="aff3"/>
    <w:uiPriority w:val="3"/>
    <w:rsid w:val="00F833D7"/>
    <w:rPr>
      <w:rFonts w:ascii="Arial" w:eastAsia="Times New Roman" w:hAnsi="Arial" w:cs="Arial"/>
      <w:b/>
      <w:bCs/>
      <w:color w:val="1B3461"/>
      <w:szCs w:val="24"/>
    </w:rPr>
  </w:style>
  <w:style w:type="paragraph" w:customStyle="1" w:styleId="Style2">
    <w:name w:val="Style2"/>
    <w:basedOn w:val="a1"/>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2"/>
    <w:link w:val="Style3Char"/>
    <w:uiPriority w:val="4"/>
    <w:qFormat/>
    <w:rsid w:val="00341EE1"/>
    <w:pPr>
      <w:numPr>
        <w:numId w:val="4"/>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6">
    <w:name w:val="כותרת המכרז"/>
    <w:basedOn w:val="a3"/>
    <w:link w:val="afff7"/>
    <w:uiPriority w:val="3"/>
    <w:unhideWhenUsed/>
    <w:qFormat/>
    <w:rsid w:val="00DF622D"/>
    <w:pPr>
      <w:jc w:val="center"/>
    </w:pPr>
    <w:rPr>
      <w:bCs/>
      <w:color w:val="1F497D" w:themeColor="text2"/>
      <w:sz w:val="24"/>
      <w:szCs w:val="96"/>
    </w:rPr>
  </w:style>
  <w:style w:type="paragraph" w:styleId="TOC3">
    <w:name w:val="toc 3"/>
    <w:basedOn w:val="a3"/>
    <w:next w:val="a3"/>
    <w:autoRedefine/>
    <w:uiPriority w:val="39"/>
    <w:unhideWhenUsed/>
    <w:rsid w:val="004B32BF"/>
    <w:pPr>
      <w:spacing w:after="100"/>
      <w:ind w:left="440"/>
    </w:pPr>
  </w:style>
  <w:style w:type="character" w:customStyle="1" w:styleId="afff7">
    <w:name w:val="כותרת המכרז תו"/>
    <w:basedOn w:val="a4"/>
    <w:link w:val="afff6"/>
    <w:uiPriority w:val="3"/>
    <w:rsid w:val="00F833D7"/>
    <w:rPr>
      <w:rFonts w:cs="David"/>
      <w:bCs/>
      <w:color w:val="1F497D" w:themeColor="text2"/>
      <w:sz w:val="24"/>
      <w:szCs w:val="96"/>
    </w:rPr>
  </w:style>
  <w:style w:type="paragraph" w:styleId="TOC1">
    <w:name w:val="toc 1"/>
    <w:aliases w:val="TochenMichraz"/>
    <w:basedOn w:val="a3"/>
    <w:next w:val="a3"/>
    <w:autoRedefine/>
    <w:uiPriority w:val="39"/>
    <w:unhideWhenUsed/>
    <w:rsid w:val="00EF14B6"/>
    <w:pPr>
      <w:tabs>
        <w:tab w:val="left" w:pos="660"/>
        <w:tab w:val="right" w:leader="dot" w:pos="8296"/>
      </w:tabs>
      <w:spacing w:after="100"/>
    </w:pPr>
    <w:rPr>
      <w:rFonts w:ascii="Times New Roman" w:hAnsi="Times New Roman"/>
      <w:sz w:val="24"/>
    </w:rPr>
  </w:style>
  <w:style w:type="paragraph" w:styleId="TOC4">
    <w:name w:val="toc 4"/>
    <w:basedOn w:val="a3"/>
    <w:next w:val="a3"/>
    <w:autoRedefine/>
    <w:uiPriority w:val="39"/>
    <w:unhideWhenUsed/>
    <w:rsid w:val="004B32BF"/>
    <w:pPr>
      <w:spacing w:after="100"/>
      <w:ind w:left="660"/>
    </w:pPr>
    <w:rPr>
      <w:rFonts w:eastAsiaTheme="minorEastAsia"/>
    </w:rPr>
  </w:style>
  <w:style w:type="paragraph" w:styleId="TOC5">
    <w:name w:val="toc 5"/>
    <w:basedOn w:val="a3"/>
    <w:next w:val="a3"/>
    <w:autoRedefine/>
    <w:uiPriority w:val="39"/>
    <w:unhideWhenUsed/>
    <w:rsid w:val="004B32BF"/>
    <w:pPr>
      <w:spacing w:after="100"/>
      <w:ind w:left="880"/>
    </w:pPr>
    <w:rPr>
      <w:rFonts w:eastAsiaTheme="minorEastAsia"/>
    </w:rPr>
  </w:style>
  <w:style w:type="paragraph" w:styleId="TOC6">
    <w:name w:val="toc 6"/>
    <w:basedOn w:val="a3"/>
    <w:next w:val="a3"/>
    <w:autoRedefine/>
    <w:uiPriority w:val="39"/>
    <w:unhideWhenUsed/>
    <w:rsid w:val="004B32BF"/>
    <w:pPr>
      <w:spacing w:after="100"/>
      <w:ind w:left="1100"/>
    </w:pPr>
    <w:rPr>
      <w:rFonts w:eastAsiaTheme="minorEastAsia"/>
    </w:rPr>
  </w:style>
  <w:style w:type="paragraph" w:styleId="TOC7">
    <w:name w:val="toc 7"/>
    <w:basedOn w:val="a3"/>
    <w:next w:val="a3"/>
    <w:autoRedefine/>
    <w:uiPriority w:val="39"/>
    <w:unhideWhenUsed/>
    <w:rsid w:val="004B32BF"/>
    <w:pPr>
      <w:spacing w:after="100"/>
      <w:ind w:left="1320"/>
    </w:pPr>
    <w:rPr>
      <w:rFonts w:eastAsiaTheme="minorEastAsia"/>
    </w:rPr>
  </w:style>
  <w:style w:type="paragraph" w:styleId="TOC8">
    <w:name w:val="toc 8"/>
    <w:basedOn w:val="a3"/>
    <w:next w:val="a3"/>
    <w:autoRedefine/>
    <w:uiPriority w:val="39"/>
    <w:unhideWhenUsed/>
    <w:rsid w:val="004B32BF"/>
    <w:pPr>
      <w:spacing w:after="100"/>
      <w:ind w:left="1540"/>
    </w:pPr>
    <w:rPr>
      <w:rFonts w:eastAsiaTheme="minorEastAsia"/>
    </w:rPr>
  </w:style>
  <w:style w:type="paragraph" w:styleId="TOC9">
    <w:name w:val="toc 9"/>
    <w:basedOn w:val="a3"/>
    <w:next w:val="a3"/>
    <w:autoRedefine/>
    <w:uiPriority w:val="39"/>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4"/>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12"/>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5">
    <w:name w:val="כותרת סעיף תכם רמה 2"/>
    <w:basedOn w:val="29"/>
    <w:link w:val="2c"/>
    <w:uiPriority w:val="3"/>
    <w:qFormat/>
    <w:rsid w:val="00E27764"/>
    <w:pPr>
      <w:numPr>
        <w:ilvl w:val="1"/>
        <w:numId w:val="12"/>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12"/>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2"/>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3">
    <w:name w:val="כותרת תכם רמה 1"/>
    <w:basedOn w:val="1"/>
    <w:link w:val="1a"/>
    <w:uiPriority w:val="3"/>
    <w:qFormat/>
    <w:rsid w:val="00E27764"/>
    <w:pPr>
      <w:numPr>
        <w:numId w:val="12"/>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3"/>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a">
    <w:name w:val="כותרת תכם רמה 1 תו"/>
    <w:basedOn w:val="17"/>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3"/>
    <w:link w:val="afff9"/>
    <w:uiPriority w:val="3"/>
    <w:qFormat/>
    <w:rsid w:val="006E1F6A"/>
    <w:rPr>
      <w:sz w:val="24"/>
    </w:rPr>
  </w:style>
  <w:style w:type="paragraph" w:customStyle="1" w:styleId="afffa">
    <w:name w:val="כותרת הודעת תכם"/>
    <w:basedOn w:val="a3"/>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4"/>
    <w:link w:val="afff8"/>
    <w:uiPriority w:val="3"/>
    <w:rsid w:val="00F833D7"/>
    <w:rPr>
      <w:rFonts w:cs="David"/>
      <w:sz w:val="24"/>
      <w:szCs w:val="24"/>
    </w:rPr>
  </w:style>
  <w:style w:type="paragraph" w:customStyle="1" w:styleId="22">
    <w:name w:val="כותרת הודעת תכם רמה 2"/>
    <w:basedOn w:val="15"/>
    <w:link w:val="2d"/>
    <w:uiPriority w:val="3"/>
    <w:qFormat/>
    <w:rsid w:val="00C45222"/>
    <w:pPr>
      <w:numPr>
        <w:numId w:val="13"/>
      </w:numPr>
      <w:tabs>
        <w:tab w:val="clear" w:pos="397"/>
      </w:tabs>
      <w:outlineLvl w:val="3"/>
    </w:pPr>
    <w:rPr>
      <w:sz w:val="28"/>
      <w:szCs w:val="28"/>
      <w:u w:val="single"/>
    </w:rPr>
  </w:style>
  <w:style w:type="character" w:customStyle="1" w:styleId="afffb">
    <w:name w:val="כותרת הודעת תכם תו"/>
    <w:basedOn w:val="a4"/>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5"/>
    <w:link w:val="afffd"/>
    <w:uiPriority w:val="3"/>
    <w:qFormat/>
    <w:rsid w:val="00C45222"/>
    <w:pPr>
      <w:outlineLvl w:val="3"/>
    </w:pPr>
  </w:style>
  <w:style w:type="character" w:customStyle="1" w:styleId="2d">
    <w:name w:val="כותרת הודעת תכם רמה 2 תו"/>
    <w:basedOn w:val="16"/>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6"/>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3"/>
    <w:link w:val="affff3"/>
    <w:qFormat/>
    <w:rsid w:val="009519D5"/>
    <w:rPr>
      <w:b/>
      <w:bCs/>
      <w:i/>
      <w:iCs/>
      <w:sz w:val="24"/>
    </w:rPr>
  </w:style>
  <w:style w:type="character" w:customStyle="1" w:styleId="affff3">
    <w:name w:val="תנאי למילוי הטופס תו"/>
    <w:basedOn w:val="a4"/>
    <w:link w:val="affff2"/>
    <w:rsid w:val="009519D5"/>
    <w:rPr>
      <w:rFonts w:cs="David"/>
      <w:b/>
      <w:bCs/>
      <w:i/>
      <w:iCs/>
      <w:sz w:val="24"/>
      <w:szCs w:val="24"/>
    </w:rPr>
  </w:style>
  <w:style w:type="paragraph" w:customStyle="1" w:styleId="big-header">
    <w:name w:val="big-header"/>
    <w:basedOn w:val="a3"/>
    <w:rsid w:val="00A84AFB"/>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character" w:customStyle="1" w:styleId="1b">
    <w:name w:val="אזכור לא מזוהה1"/>
    <w:basedOn w:val="a4"/>
    <w:uiPriority w:val="99"/>
    <w:semiHidden/>
    <w:unhideWhenUsed/>
    <w:rsid w:val="008C76AA"/>
    <w:rPr>
      <w:color w:val="605E5C"/>
      <w:shd w:val="clear" w:color="auto" w:fill="E1DFDD"/>
    </w:rPr>
  </w:style>
  <w:style w:type="character" w:customStyle="1" w:styleId="wcag-sr-only1">
    <w:name w:val="wcag-sr-only1"/>
    <w:basedOn w:val="a4"/>
    <w:rsid w:val="00326572"/>
    <w:rPr>
      <w:bdr w:val="none" w:sz="0" w:space="0" w:color="auto" w:frame="1"/>
    </w:rPr>
  </w:style>
  <w:style w:type="paragraph" w:customStyle="1" w:styleId="m-9093298744567743157msolistparagraph">
    <w:name w:val="m_-9093298744567743157msolistparagraph"/>
    <w:basedOn w:val="a3"/>
    <w:rsid w:val="008F5A6F"/>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60">
    <w:name w:val="כותרת 6 תו"/>
    <w:basedOn w:val="a4"/>
    <w:link w:val="6"/>
    <w:rsid w:val="005D70E9"/>
    <w:rPr>
      <w:rFonts w:ascii="Times New Roman" w:eastAsia="Times New Roman" w:hAnsi="Times New Roman" w:cs="David"/>
      <w:b/>
      <w:bCs/>
    </w:rPr>
  </w:style>
  <w:style w:type="character" w:customStyle="1" w:styleId="70">
    <w:name w:val="כותרת 7 תו"/>
    <w:basedOn w:val="a4"/>
    <w:link w:val="7"/>
    <w:rsid w:val="005D70E9"/>
    <w:rPr>
      <w:rFonts w:ascii="Times New Roman" w:eastAsia="Times New Roman" w:hAnsi="Times New Roman" w:cs="David"/>
      <w:b/>
      <w:bCs/>
      <w:sz w:val="24"/>
      <w:szCs w:val="24"/>
      <w:u w:val="single"/>
      <w:lang w:eastAsia="he-IL"/>
    </w:rPr>
  </w:style>
  <w:style w:type="character" w:customStyle="1" w:styleId="80">
    <w:name w:val="כותרת 8 תו"/>
    <w:basedOn w:val="a4"/>
    <w:link w:val="8"/>
    <w:uiPriority w:val="9"/>
    <w:rsid w:val="005D70E9"/>
    <w:rPr>
      <w:rFonts w:ascii="Times New Roman" w:eastAsia="Times New Roman" w:hAnsi="Times New Roman" w:cs="Times New Roman"/>
      <w:i/>
      <w:iCs/>
      <w:sz w:val="24"/>
      <w:szCs w:val="24"/>
    </w:rPr>
  </w:style>
  <w:style w:type="paragraph" w:customStyle="1" w:styleId="1c">
    <w:name w:val="1"/>
    <w:basedOn w:val="a3"/>
    <w:next w:val="aff"/>
    <w:link w:val="affff4"/>
    <w:qFormat/>
    <w:rsid w:val="005D70E9"/>
    <w:pPr>
      <w:spacing w:after="0" w:line="240" w:lineRule="auto"/>
      <w:jc w:val="center"/>
    </w:pPr>
    <w:rPr>
      <w:rFonts w:ascii="Times New Roman" w:hAnsi="Times New Roman" w:cs="Times New Roman"/>
      <w:b/>
      <w:bCs/>
      <w:sz w:val="24"/>
      <w:lang w:eastAsia="he-IL"/>
    </w:rPr>
  </w:style>
  <w:style w:type="character" w:customStyle="1" w:styleId="affff4">
    <w:name w:val="תואר תו"/>
    <w:link w:val="1c"/>
    <w:rsid w:val="005D70E9"/>
    <w:rPr>
      <w:rFonts w:ascii="Times New Roman" w:hAnsi="Times New Roman" w:cs="Times New Roman"/>
      <w:b/>
      <w:bCs/>
      <w:sz w:val="24"/>
      <w:szCs w:val="24"/>
      <w:lang w:eastAsia="he-IL"/>
    </w:rPr>
  </w:style>
  <w:style w:type="character" w:styleId="affff5">
    <w:name w:val="Emphasis"/>
    <w:qFormat/>
    <w:rsid w:val="005D70E9"/>
    <w:rPr>
      <w:rFonts w:cs="Guttman Yad-Brush"/>
      <w:i/>
      <w:szCs w:val="20"/>
    </w:rPr>
  </w:style>
  <w:style w:type="paragraph" w:styleId="affff6">
    <w:name w:val="Body Text"/>
    <w:basedOn w:val="a3"/>
    <w:link w:val="affff7"/>
    <w:rsid w:val="005D70E9"/>
    <w:pPr>
      <w:spacing w:after="0" w:line="240" w:lineRule="auto"/>
    </w:pPr>
    <w:rPr>
      <w:rFonts w:ascii="Times New Roman" w:eastAsia="Times New Roman" w:hAnsi="Times New Roman" w:cs="David Transparent"/>
      <w:sz w:val="20"/>
    </w:rPr>
  </w:style>
  <w:style w:type="character" w:customStyle="1" w:styleId="affff7">
    <w:name w:val="גוף טקסט תו"/>
    <w:basedOn w:val="a4"/>
    <w:link w:val="affff6"/>
    <w:rsid w:val="005D70E9"/>
    <w:rPr>
      <w:rFonts w:ascii="Times New Roman" w:eastAsia="Times New Roman" w:hAnsi="Times New Roman" w:cs="David Transparent"/>
      <w:sz w:val="20"/>
      <w:szCs w:val="24"/>
    </w:rPr>
  </w:style>
  <w:style w:type="paragraph" w:styleId="affff8">
    <w:name w:val="Body Text Indent"/>
    <w:basedOn w:val="a3"/>
    <w:link w:val="affff9"/>
    <w:rsid w:val="005D70E9"/>
    <w:pPr>
      <w:spacing w:after="120" w:line="240" w:lineRule="auto"/>
      <w:ind w:left="283"/>
    </w:pPr>
    <w:rPr>
      <w:rFonts w:ascii="Times New Roman" w:eastAsia="Times New Roman" w:hAnsi="Times New Roman"/>
      <w:sz w:val="24"/>
    </w:rPr>
  </w:style>
  <w:style w:type="character" w:customStyle="1" w:styleId="affff9">
    <w:name w:val="כניסה בגוף טקסט תו"/>
    <w:basedOn w:val="a4"/>
    <w:link w:val="affff8"/>
    <w:rsid w:val="005D70E9"/>
    <w:rPr>
      <w:rFonts w:ascii="Times New Roman" w:eastAsia="Times New Roman" w:hAnsi="Times New Roman" w:cs="David"/>
      <w:sz w:val="24"/>
      <w:szCs w:val="24"/>
    </w:rPr>
  </w:style>
  <w:style w:type="character" w:customStyle="1" w:styleId="afff0">
    <w:name w:val="טקסט סעיף תו תו תו תו תו"/>
    <w:link w:val="afff"/>
    <w:locked/>
    <w:rsid w:val="005D70E9"/>
    <w:rPr>
      <w:rFonts w:ascii="Arial" w:eastAsia="Times New Roman" w:hAnsi="Arial" w:cs="Arial"/>
      <w:szCs w:val="24"/>
    </w:rPr>
  </w:style>
  <w:style w:type="character" w:customStyle="1" w:styleId="1d">
    <w:name w:val="תואר תו1"/>
    <w:locked/>
    <w:rsid w:val="005D70E9"/>
    <w:rPr>
      <w:rFonts w:ascii="Times New Roman" w:hAnsi="Times New Roman" w:cs="Times New Roman"/>
      <w:sz w:val="24"/>
      <w:szCs w:val="32"/>
      <w:lang w:val="x-none" w:eastAsia="x-none"/>
    </w:rPr>
  </w:style>
  <w:style w:type="paragraph" w:customStyle="1" w:styleId="affffa">
    <w:name w:val="סגנון"/>
    <w:basedOn w:val="a3"/>
    <w:next w:val="aff"/>
    <w:rsid w:val="005D70E9"/>
    <w:pPr>
      <w:widowControl w:val="0"/>
      <w:spacing w:after="0" w:line="360" w:lineRule="auto"/>
      <w:jc w:val="center"/>
    </w:pPr>
    <w:rPr>
      <w:rFonts w:ascii="Cambria" w:eastAsia="Times New Roman" w:hAnsi="Cambria" w:cs="Times New Roman"/>
      <w:color w:val="17365D"/>
      <w:spacing w:val="5"/>
      <w:kern w:val="28"/>
      <w:sz w:val="52"/>
      <w:szCs w:val="52"/>
    </w:rPr>
  </w:style>
  <w:style w:type="character" w:customStyle="1" w:styleId="1e">
    <w:name w:val="טקסט הערה תו1"/>
    <w:uiPriority w:val="99"/>
    <w:semiHidden/>
    <w:rsid w:val="005D70E9"/>
    <w:rPr>
      <w:rFonts w:ascii="Times New Roman" w:hAnsi="Times New Roman" w:cs="David"/>
    </w:rPr>
  </w:style>
  <w:style w:type="paragraph" w:customStyle="1" w:styleId="1f">
    <w:name w:val="פיסקת רשימה1"/>
    <w:basedOn w:val="a3"/>
    <w:qFormat/>
    <w:rsid w:val="005D70E9"/>
    <w:pPr>
      <w:spacing w:after="0" w:line="240" w:lineRule="auto"/>
      <w:ind w:left="720"/>
      <w:contextualSpacing/>
    </w:pPr>
    <w:rPr>
      <w:rFonts w:ascii="Times New Roman" w:eastAsia="Times New Roman" w:hAnsi="Times New Roman" w:cs="Times New Roman"/>
      <w:sz w:val="24"/>
    </w:rPr>
  </w:style>
  <w:style w:type="paragraph" w:customStyle="1" w:styleId="110">
    <w:name w:val="פיסקת רשימה11"/>
    <w:basedOn w:val="a3"/>
    <w:rsid w:val="005D70E9"/>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5D70E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5D70E9"/>
    <w:rPr>
      <w:rFonts w:ascii="Times New Roman" w:hAnsi="Times New Roman" w:cs="Times New Roman"/>
      <w:sz w:val="26"/>
      <w:szCs w:val="26"/>
    </w:rPr>
  </w:style>
  <w:style w:type="character" w:customStyle="1" w:styleId="big-number">
    <w:name w:val="big-number"/>
    <w:rsid w:val="005D70E9"/>
    <w:rPr>
      <w:rFonts w:ascii="Times New Roman" w:hAnsi="Times New Roman" w:cs="Times New Roman"/>
      <w:sz w:val="32"/>
      <w:szCs w:val="32"/>
    </w:rPr>
  </w:style>
  <w:style w:type="paragraph" w:customStyle="1" w:styleId="Char3">
    <w:name w:val="Char3"/>
    <w:basedOn w:val="a3"/>
    <w:rsid w:val="005D70E9"/>
    <w:pPr>
      <w:bidi w:val="0"/>
      <w:spacing w:after="160" w:line="240" w:lineRule="exact"/>
      <w:jc w:val="both"/>
    </w:pPr>
    <w:rPr>
      <w:rFonts w:ascii="Verdana" w:eastAsia="Times New Roman" w:hAnsi="Verdana" w:cs="FrankRuehl"/>
      <w:sz w:val="16"/>
      <w:szCs w:val="20"/>
      <w:lang w:bidi="ar-SA"/>
    </w:rPr>
  </w:style>
  <w:style w:type="character" w:customStyle="1" w:styleId="1f0">
    <w:name w:val="תו תו1"/>
    <w:locked/>
    <w:rsid w:val="005D70E9"/>
    <w:rPr>
      <w:rFonts w:cs="David"/>
      <w:lang w:bidi="he-IL"/>
    </w:rPr>
  </w:style>
  <w:style w:type="paragraph" w:styleId="2e">
    <w:name w:val="Body Text 2"/>
    <w:basedOn w:val="a3"/>
    <w:link w:val="2f"/>
    <w:unhideWhenUsed/>
    <w:rsid w:val="005D70E9"/>
    <w:pPr>
      <w:spacing w:after="120" w:line="480" w:lineRule="auto"/>
    </w:pPr>
    <w:rPr>
      <w:rFonts w:ascii="Times New Roman" w:eastAsia="Times New Roman" w:hAnsi="Times New Roman"/>
      <w:sz w:val="24"/>
    </w:rPr>
  </w:style>
  <w:style w:type="character" w:customStyle="1" w:styleId="2f">
    <w:name w:val="גוף טקסט 2 תו"/>
    <w:basedOn w:val="a4"/>
    <w:link w:val="2e"/>
    <w:rsid w:val="005D70E9"/>
    <w:rPr>
      <w:rFonts w:ascii="Times New Roman" w:eastAsia="Times New Roman" w:hAnsi="Times New Roman" w:cs="David"/>
      <w:sz w:val="24"/>
      <w:szCs w:val="24"/>
    </w:rPr>
  </w:style>
  <w:style w:type="paragraph" w:customStyle="1" w:styleId="210">
    <w:name w:val="כותרת 21"/>
    <w:basedOn w:val="a3"/>
    <w:next w:val="a3"/>
    <w:rsid w:val="005D70E9"/>
    <w:pPr>
      <w:keepNext/>
      <w:spacing w:after="0" w:line="240" w:lineRule="auto"/>
      <w:outlineLvl w:val="1"/>
    </w:pPr>
    <w:rPr>
      <w:rFonts w:ascii="Times New Roman" w:eastAsia="Times New Roman" w:hAnsi="Times New Roman"/>
      <w:b/>
      <w:bCs/>
      <w:sz w:val="28"/>
      <w:szCs w:val="28"/>
      <w:u w:val="single"/>
      <w:lang w:eastAsia="he-IL"/>
    </w:rPr>
  </w:style>
  <w:style w:type="paragraph" w:styleId="2f0">
    <w:name w:val="Body Text Indent 2"/>
    <w:basedOn w:val="a3"/>
    <w:link w:val="2f1"/>
    <w:rsid w:val="005D70E9"/>
    <w:pPr>
      <w:spacing w:after="120" w:line="480" w:lineRule="auto"/>
      <w:ind w:left="283"/>
    </w:pPr>
    <w:rPr>
      <w:rFonts w:ascii="Times New Roman" w:eastAsia="Times New Roman" w:hAnsi="Times New Roman" w:cs="Times New Roman"/>
      <w:sz w:val="24"/>
    </w:rPr>
  </w:style>
  <w:style w:type="character" w:customStyle="1" w:styleId="2f1">
    <w:name w:val="כניסה בגוף טקסט 2 תו"/>
    <w:basedOn w:val="a4"/>
    <w:link w:val="2f0"/>
    <w:rsid w:val="005D70E9"/>
    <w:rPr>
      <w:rFonts w:ascii="Times New Roman" w:eastAsia="Times New Roman" w:hAnsi="Times New Roman" w:cs="Times New Roman"/>
      <w:sz w:val="24"/>
      <w:szCs w:val="24"/>
    </w:rPr>
  </w:style>
  <w:style w:type="paragraph" w:styleId="39">
    <w:name w:val="Body Text Indent 3"/>
    <w:basedOn w:val="a3"/>
    <w:link w:val="3a"/>
    <w:rsid w:val="005D70E9"/>
    <w:pPr>
      <w:spacing w:after="120" w:line="240" w:lineRule="auto"/>
      <w:ind w:left="283"/>
    </w:pPr>
    <w:rPr>
      <w:rFonts w:ascii="Times New Roman" w:eastAsia="Times New Roman" w:hAnsi="Times New Roman" w:cs="Times New Roman"/>
      <w:sz w:val="16"/>
      <w:szCs w:val="16"/>
    </w:rPr>
  </w:style>
  <w:style w:type="character" w:customStyle="1" w:styleId="3a">
    <w:name w:val="כניסה בגוף טקסט 3 תו"/>
    <w:basedOn w:val="a4"/>
    <w:link w:val="39"/>
    <w:rsid w:val="005D70E9"/>
    <w:rPr>
      <w:rFonts w:ascii="Times New Roman" w:eastAsia="Times New Roman" w:hAnsi="Times New Roman" w:cs="Times New Roman"/>
      <w:sz w:val="16"/>
      <w:szCs w:val="16"/>
    </w:rPr>
  </w:style>
  <w:style w:type="paragraph" w:customStyle="1" w:styleId="affffb">
    <w:name w:val="כותרת אריאל"/>
    <w:basedOn w:val="a3"/>
    <w:rsid w:val="005D70E9"/>
    <w:pPr>
      <w:spacing w:after="0" w:line="360" w:lineRule="auto"/>
    </w:pPr>
    <w:rPr>
      <w:rFonts w:ascii="Times New Roman" w:eastAsia="Times New Roman" w:hAnsi="Times New Roman" w:cs="Arial"/>
      <w:b/>
      <w:bCs/>
      <w:sz w:val="24"/>
      <w:u w:val="single"/>
      <w:lang w:eastAsia="he-IL"/>
    </w:rPr>
  </w:style>
  <w:style w:type="paragraph" w:customStyle="1" w:styleId="m-6064374309951855252msolistparagraph">
    <w:name w:val="m_-6064374309951855252msolistparagraph"/>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m-6064374309951855252msonormal">
    <w:name w:val="m_-6064374309951855252msonormal"/>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numbering" w:customStyle="1" w:styleId="12">
    <w:name w:val="מספור משרד האוצר1"/>
    <w:uiPriority w:val="99"/>
    <w:rsid w:val="00EB33F7"/>
    <w:pPr>
      <w:numPr>
        <w:numId w:val="15"/>
      </w:numPr>
    </w:pPr>
  </w:style>
  <w:style w:type="numbering" w:customStyle="1" w:styleId="21">
    <w:name w:val="סגנון21"/>
    <w:rsid w:val="00EB33F7"/>
    <w:pPr>
      <w:numPr>
        <w:numId w:val="17"/>
      </w:numPr>
    </w:pPr>
  </w:style>
  <w:style w:type="numbering" w:customStyle="1" w:styleId="31">
    <w:name w:val="סגנון31"/>
    <w:rsid w:val="00EB33F7"/>
    <w:pPr>
      <w:numPr>
        <w:numId w:val="16"/>
      </w:numPr>
    </w:pPr>
  </w:style>
  <w:style w:type="paragraph" w:customStyle="1" w:styleId="47">
    <w:name w:val="רמה 4"/>
    <w:basedOn w:val="-3"/>
    <w:link w:val="48"/>
    <w:uiPriority w:val="1"/>
    <w:qFormat/>
    <w:rsid w:val="00EB33F7"/>
    <w:pPr>
      <w:numPr>
        <w:ilvl w:val="0"/>
        <w:numId w:val="0"/>
      </w:numPr>
      <w:spacing w:before="240" w:line="360" w:lineRule="auto"/>
      <w:ind w:left="1728" w:hanging="648"/>
      <w:contextualSpacing w:val="0"/>
      <w:jc w:val="both"/>
    </w:pPr>
    <w:rPr>
      <w:bCs w:val="0"/>
    </w:rPr>
  </w:style>
  <w:style w:type="paragraph" w:customStyle="1" w:styleId="55">
    <w:name w:val="רמה 5"/>
    <w:basedOn w:val="47"/>
    <w:link w:val="56"/>
    <w:uiPriority w:val="1"/>
    <w:qFormat/>
    <w:rsid w:val="00EB33F7"/>
    <w:pPr>
      <w:ind w:left="2232" w:hanging="792"/>
    </w:pPr>
  </w:style>
  <w:style w:type="character" w:customStyle="1" w:styleId="48">
    <w:name w:val="רמה 4 תו"/>
    <w:basedOn w:val="-30"/>
    <w:link w:val="47"/>
    <w:uiPriority w:val="1"/>
    <w:rsid w:val="00EB33F7"/>
    <w:rPr>
      <w:rFonts w:cs="David"/>
      <w:b/>
      <w:bCs w:val="0"/>
      <w:sz w:val="24"/>
      <w:szCs w:val="24"/>
    </w:rPr>
  </w:style>
  <w:style w:type="character" w:customStyle="1" w:styleId="56">
    <w:name w:val="רמה 5 תו"/>
    <w:basedOn w:val="48"/>
    <w:link w:val="55"/>
    <w:uiPriority w:val="1"/>
    <w:rsid w:val="00EB33F7"/>
    <w:rPr>
      <w:rFonts w:cs="David"/>
      <w:b/>
      <w:bCs w:val="0"/>
      <w:sz w:val="24"/>
      <w:szCs w:val="24"/>
    </w:rPr>
  </w:style>
  <w:style w:type="character" w:customStyle="1" w:styleId="2f2">
    <w:name w:val="אזכור לא מזוהה2"/>
    <w:basedOn w:val="a4"/>
    <w:uiPriority w:val="99"/>
    <w:semiHidden/>
    <w:unhideWhenUsed/>
    <w:rsid w:val="00EB33F7"/>
    <w:rPr>
      <w:color w:val="605E5C"/>
      <w:shd w:val="clear" w:color="auto" w:fill="E1DFDD"/>
    </w:rPr>
  </w:style>
  <w:style w:type="paragraph" w:customStyle="1" w:styleId="msonormal0">
    <w:name w:val="msonormal"/>
    <w:basedOn w:val="a3"/>
    <w:rsid w:val="00EB33F7"/>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xl65">
    <w:name w:val="xl65"/>
    <w:basedOn w:val="a3"/>
    <w:rsid w:val="00EB33F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6">
    <w:name w:val="xl66"/>
    <w:basedOn w:val="a3"/>
    <w:rsid w:val="00EB33F7"/>
    <w:pP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7">
    <w:name w:val="xl67"/>
    <w:basedOn w:val="a3"/>
    <w:rsid w:val="00EB33F7"/>
    <w:pPr>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character" w:customStyle="1" w:styleId="3b">
    <w:name w:val="סעיף רמה 3 תו"/>
    <w:basedOn w:val="2a"/>
    <w:link w:val="3c"/>
    <w:locked/>
    <w:rsid w:val="0072240A"/>
    <w:rPr>
      <w:rFonts w:ascii="Arial" w:eastAsia="Times New Roman" w:hAnsi="Arial" w:cs="David"/>
      <w:szCs w:val="24"/>
    </w:rPr>
  </w:style>
  <w:style w:type="paragraph" w:customStyle="1" w:styleId="3c">
    <w:name w:val="סעיף רמה 3"/>
    <w:basedOn w:val="a3"/>
    <w:link w:val="3b"/>
    <w:qFormat/>
    <w:rsid w:val="0072240A"/>
    <w:pPr>
      <w:tabs>
        <w:tab w:val="left" w:pos="1371"/>
      </w:tabs>
      <w:spacing w:after="0" w:line="360" w:lineRule="auto"/>
      <w:ind w:left="1371" w:hanging="804"/>
      <w:jc w:val="both"/>
    </w:pPr>
    <w:rPr>
      <w:rFonts w:ascii="Arial" w:hAnsi="Arial" w:cstheme="minorBidi"/>
      <w:szCs w:val="22"/>
    </w:rPr>
  </w:style>
  <w:style w:type="character" w:customStyle="1" w:styleId="3d">
    <w:name w:val="אזכור לא מזוהה3"/>
    <w:basedOn w:val="a4"/>
    <w:uiPriority w:val="99"/>
    <w:semiHidden/>
    <w:unhideWhenUsed/>
    <w:rsid w:val="0036102E"/>
    <w:rPr>
      <w:color w:val="605E5C"/>
      <w:shd w:val="clear" w:color="auto" w:fill="E1DFDD"/>
    </w:rPr>
  </w:style>
  <w:style w:type="table" w:customStyle="1" w:styleId="1f1">
    <w:name w:val="טקסט טבלה תחתונה1"/>
    <w:basedOn w:val="a5"/>
    <w:next w:val="a9"/>
    <w:uiPriority w:val="59"/>
    <w:rsid w:val="00EA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מספור משרד האוצר2"/>
    <w:uiPriority w:val="99"/>
    <w:rsid w:val="00C221DF"/>
    <w:pPr>
      <w:numPr>
        <w:numId w:val="3"/>
      </w:numPr>
    </w:pPr>
  </w:style>
  <w:style w:type="numbering" w:customStyle="1" w:styleId="220">
    <w:name w:val="סגנון22"/>
    <w:rsid w:val="00C221DF"/>
    <w:pPr>
      <w:numPr>
        <w:numId w:val="5"/>
      </w:numPr>
    </w:pPr>
  </w:style>
  <w:style w:type="numbering" w:customStyle="1" w:styleId="320">
    <w:name w:val="סגנון32"/>
    <w:rsid w:val="00C221DF"/>
    <w:pPr>
      <w:numPr>
        <w:numId w:val="6"/>
      </w:numPr>
    </w:pPr>
  </w:style>
  <w:style w:type="paragraph" w:customStyle="1" w:styleId="Normal1">
    <w:name w:val="Normal1"/>
    <w:basedOn w:val="15"/>
    <w:link w:val="Normal10"/>
    <w:rsid w:val="00C221DF"/>
    <w:pPr>
      <w:bidi w:val="0"/>
      <w:spacing w:line="360" w:lineRule="atLeast"/>
      <w:outlineLvl w:val="9"/>
    </w:pPr>
    <w:rPr>
      <w:rFonts w:ascii="David" w:hAnsi="David" w:cs="David"/>
      <w:b w:val="0"/>
      <w:bCs w:val="0"/>
      <w:color w:val="080908"/>
      <w:sz w:val="24"/>
      <w:szCs w:val="24"/>
    </w:rPr>
  </w:style>
  <w:style w:type="character" w:customStyle="1" w:styleId="Normal10">
    <w:name w:val="Normal1 תו"/>
    <w:basedOn w:val="16"/>
    <w:link w:val="Normal1"/>
    <w:rsid w:val="00C221DF"/>
    <w:rPr>
      <w:rFonts w:ascii="David" w:eastAsia="Times New Roman" w:hAnsi="David" w:cs="David"/>
      <w:b w:val="0"/>
      <w:bCs w:val="0"/>
      <w:color w:val="080908"/>
      <w:kern w:val="32"/>
      <w:sz w:val="24"/>
      <w:szCs w:val="24"/>
    </w:rPr>
  </w:style>
  <w:style w:type="numbering" w:customStyle="1" w:styleId="1f2">
    <w:name w:val="ללא רשימה1"/>
    <w:next w:val="a6"/>
    <w:uiPriority w:val="99"/>
    <w:semiHidden/>
    <w:unhideWhenUsed/>
    <w:rsid w:val="00A371B5"/>
  </w:style>
  <w:style w:type="table" w:customStyle="1" w:styleId="2f3">
    <w:name w:val="טקסט טבלה תחתונה2"/>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מספור משרד האוצר3"/>
    <w:uiPriority w:val="99"/>
    <w:rsid w:val="00A371B5"/>
  </w:style>
  <w:style w:type="paragraph" w:customStyle="1" w:styleId="3f">
    <w:name w:val="ממוספר 3"/>
    <w:basedOn w:val="a3"/>
    <w:next w:val="a3"/>
    <w:qFormat/>
    <w:rsid w:val="00A371B5"/>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3"/>
    <w:qFormat/>
    <w:rsid w:val="00A371B5"/>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table" w:customStyle="1" w:styleId="111">
    <w:name w:val="טקסט טבלה תחתונה11"/>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ללא רשימה2"/>
    <w:next w:val="a6"/>
    <w:uiPriority w:val="99"/>
    <w:semiHidden/>
    <w:unhideWhenUsed/>
    <w:rsid w:val="000C0A9F"/>
  </w:style>
  <w:style w:type="table" w:customStyle="1" w:styleId="3f0">
    <w:name w:val="טקסט טבלה תחתונה3"/>
    <w:basedOn w:val="a5"/>
    <w:next w:val="a9"/>
    <w:uiPriority w:val="59"/>
    <w:rsid w:val="000C0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מספור משרד האוצר4"/>
    <w:uiPriority w:val="99"/>
    <w:rsid w:val="000C0A9F"/>
  </w:style>
  <w:style w:type="numbering" w:customStyle="1" w:styleId="3f1">
    <w:name w:val="ללא רשימה3"/>
    <w:next w:val="a6"/>
    <w:uiPriority w:val="99"/>
    <w:semiHidden/>
    <w:unhideWhenUsed/>
    <w:rsid w:val="00501CAB"/>
  </w:style>
  <w:style w:type="table" w:customStyle="1" w:styleId="4a">
    <w:name w:val="טקסט טבלה תחתונה4"/>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מספור משרד האוצר5"/>
    <w:uiPriority w:val="99"/>
    <w:rsid w:val="00501CAB"/>
  </w:style>
  <w:style w:type="table" w:customStyle="1" w:styleId="120">
    <w:name w:val="טקסט טבלה תחתונה12"/>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BD166C"/>
  </w:style>
  <w:style w:type="numbering" w:customStyle="1" w:styleId="231">
    <w:name w:val="סגנון231"/>
    <w:rsid w:val="003C22CF"/>
  </w:style>
  <w:style w:type="numbering" w:customStyle="1" w:styleId="240">
    <w:name w:val="סגנון24"/>
    <w:rsid w:val="00070405"/>
  </w:style>
  <w:style w:type="numbering" w:customStyle="1" w:styleId="250">
    <w:name w:val="סגנון25"/>
    <w:rsid w:val="00442EF1"/>
  </w:style>
  <w:style w:type="table" w:customStyle="1" w:styleId="58">
    <w:name w:val="טקסט טבלה תחתונה5"/>
    <w:basedOn w:val="a5"/>
    <w:next w:val="a9"/>
    <w:uiPriority w:val="59"/>
    <w:rsid w:val="007D4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5"/>
    <w:next w:val="a9"/>
    <w:uiPriority w:val="59"/>
    <w:rsid w:val="00A6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טקסט טבלה תחתונה6"/>
    <w:basedOn w:val="a5"/>
    <w:next w:val="a9"/>
    <w:uiPriority w:val="59"/>
    <w:rsid w:val="00AC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5"/>
    <w:next w:val="a9"/>
    <w:uiPriority w:val="59"/>
    <w:rsid w:val="008A5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ספור משרד האוצר11"/>
    <w:uiPriority w:val="99"/>
    <w:rsid w:val="00ED75BF"/>
  </w:style>
  <w:style w:type="numbering" w:customStyle="1" w:styleId="211">
    <w:name w:val="סגנון211"/>
    <w:rsid w:val="00ED75BF"/>
  </w:style>
  <w:style w:type="numbering" w:customStyle="1" w:styleId="330">
    <w:name w:val="סגנון33"/>
    <w:rsid w:val="00ED75BF"/>
  </w:style>
  <w:style w:type="character" w:customStyle="1" w:styleId="4b">
    <w:name w:val="אזכור לא מזוהה4"/>
    <w:basedOn w:val="a4"/>
    <w:uiPriority w:val="99"/>
    <w:semiHidden/>
    <w:unhideWhenUsed/>
    <w:rsid w:val="00913387"/>
    <w:rPr>
      <w:color w:val="605E5C"/>
      <w:shd w:val="clear" w:color="auto" w:fill="E1DFDD"/>
    </w:rPr>
  </w:style>
  <w:style w:type="paragraph" w:styleId="affffc">
    <w:name w:val="No Spacing"/>
    <w:link w:val="affffd"/>
    <w:uiPriority w:val="1"/>
    <w:qFormat/>
    <w:rsid w:val="001D11A1"/>
    <w:pPr>
      <w:bidi/>
      <w:spacing w:after="0" w:line="240" w:lineRule="auto"/>
    </w:pPr>
  </w:style>
  <w:style w:type="character" w:customStyle="1" w:styleId="affffd">
    <w:name w:val="ללא מרווח תו"/>
    <w:link w:val="affffc"/>
    <w:uiPriority w:val="1"/>
    <w:rsid w:val="001D11A1"/>
  </w:style>
  <w:style w:type="numbering" w:customStyle="1" w:styleId="260">
    <w:name w:val="סגנון26"/>
    <w:rsid w:val="004E2654"/>
  </w:style>
  <w:style w:type="numbering" w:customStyle="1" w:styleId="340">
    <w:name w:val="סגנון34"/>
    <w:rsid w:val="004E2654"/>
  </w:style>
  <w:style w:type="table" w:customStyle="1" w:styleId="71">
    <w:name w:val="טקסט טבלה תחתונה7"/>
    <w:basedOn w:val="a5"/>
    <w:next w:val="a9"/>
    <w:uiPriority w:val="59"/>
    <w:rsid w:val="001D1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27"/>
    <w:link w:val="Normal20"/>
    <w:rsid w:val="00770C6E"/>
    <w:pPr>
      <w:tabs>
        <w:tab w:val="left" w:pos="3240"/>
        <w:tab w:val="left" w:pos="6660"/>
      </w:tabs>
      <w:spacing w:line="360" w:lineRule="atLeast"/>
      <w:ind w:left="2880"/>
      <w:jc w:val="center"/>
      <w:outlineLvl w:val="9"/>
    </w:pPr>
    <w:rPr>
      <w:rFonts w:ascii="David" w:hAnsi="David" w:cs="David"/>
      <w:i/>
      <w:color w:val="080908"/>
      <w:sz w:val="24"/>
      <w:szCs w:val="24"/>
    </w:rPr>
  </w:style>
  <w:style w:type="character" w:customStyle="1" w:styleId="Normal20">
    <w:name w:val="Normal2 תו"/>
    <w:basedOn w:val="28"/>
    <w:link w:val="Normal2"/>
    <w:rsid w:val="00770C6E"/>
    <w:rPr>
      <w:rFonts w:ascii="David" w:eastAsiaTheme="majorEastAsia" w:hAnsi="David" w:cs="David"/>
      <w:i/>
      <w:color w:val="080908"/>
      <w:sz w:val="24"/>
      <w:szCs w:val="24"/>
    </w:rPr>
  </w:style>
  <w:style w:type="character" w:styleId="affffe">
    <w:name w:val="Unresolved Mention"/>
    <w:basedOn w:val="a4"/>
    <w:uiPriority w:val="99"/>
    <w:semiHidden/>
    <w:unhideWhenUsed/>
    <w:rsid w:val="00311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05800">
      <w:bodyDiv w:val="1"/>
      <w:marLeft w:val="0"/>
      <w:marRight w:val="0"/>
      <w:marTop w:val="0"/>
      <w:marBottom w:val="0"/>
      <w:divBdr>
        <w:top w:val="none" w:sz="0" w:space="0" w:color="auto"/>
        <w:left w:val="none" w:sz="0" w:space="0" w:color="auto"/>
        <w:bottom w:val="none" w:sz="0" w:space="0" w:color="auto"/>
        <w:right w:val="none" w:sz="0" w:space="0" w:color="auto"/>
      </w:divBdr>
    </w:div>
    <w:div w:id="171140362">
      <w:bodyDiv w:val="1"/>
      <w:marLeft w:val="0"/>
      <w:marRight w:val="0"/>
      <w:marTop w:val="0"/>
      <w:marBottom w:val="0"/>
      <w:divBdr>
        <w:top w:val="none" w:sz="0" w:space="0" w:color="auto"/>
        <w:left w:val="none" w:sz="0" w:space="0" w:color="auto"/>
        <w:bottom w:val="none" w:sz="0" w:space="0" w:color="auto"/>
        <w:right w:val="none" w:sz="0" w:space="0" w:color="auto"/>
      </w:divBdr>
    </w:div>
    <w:div w:id="257760342">
      <w:bodyDiv w:val="1"/>
      <w:marLeft w:val="0"/>
      <w:marRight w:val="0"/>
      <w:marTop w:val="0"/>
      <w:marBottom w:val="0"/>
      <w:divBdr>
        <w:top w:val="none" w:sz="0" w:space="0" w:color="auto"/>
        <w:left w:val="none" w:sz="0" w:space="0" w:color="auto"/>
        <w:bottom w:val="none" w:sz="0" w:space="0" w:color="auto"/>
        <w:right w:val="none" w:sz="0" w:space="0" w:color="auto"/>
      </w:divBdr>
    </w:div>
    <w:div w:id="317657054">
      <w:bodyDiv w:val="1"/>
      <w:marLeft w:val="0"/>
      <w:marRight w:val="0"/>
      <w:marTop w:val="0"/>
      <w:marBottom w:val="0"/>
      <w:divBdr>
        <w:top w:val="none" w:sz="0" w:space="0" w:color="auto"/>
        <w:left w:val="none" w:sz="0" w:space="0" w:color="auto"/>
        <w:bottom w:val="none" w:sz="0" w:space="0" w:color="auto"/>
        <w:right w:val="none" w:sz="0" w:space="0" w:color="auto"/>
      </w:divBdr>
    </w:div>
    <w:div w:id="356127065">
      <w:bodyDiv w:val="1"/>
      <w:marLeft w:val="0"/>
      <w:marRight w:val="0"/>
      <w:marTop w:val="0"/>
      <w:marBottom w:val="0"/>
      <w:divBdr>
        <w:top w:val="none" w:sz="0" w:space="0" w:color="auto"/>
        <w:left w:val="none" w:sz="0" w:space="0" w:color="auto"/>
        <w:bottom w:val="none" w:sz="0" w:space="0" w:color="auto"/>
        <w:right w:val="none" w:sz="0" w:space="0" w:color="auto"/>
      </w:divBdr>
    </w:div>
    <w:div w:id="499349080">
      <w:bodyDiv w:val="1"/>
      <w:marLeft w:val="0"/>
      <w:marRight w:val="0"/>
      <w:marTop w:val="0"/>
      <w:marBottom w:val="0"/>
      <w:divBdr>
        <w:top w:val="none" w:sz="0" w:space="0" w:color="auto"/>
        <w:left w:val="none" w:sz="0" w:space="0" w:color="auto"/>
        <w:bottom w:val="none" w:sz="0" w:space="0" w:color="auto"/>
        <w:right w:val="none" w:sz="0" w:space="0" w:color="auto"/>
      </w:divBdr>
    </w:div>
    <w:div w:id="656570371">
      <w:bodyDiv w:val="1"/>
      <w:marLeft w:val="0"/>
      <w:marRight w:val="0"/>
      <w:marTop w:val="0"/>
      <w:marBottom w:val="0"/>
      <w:divBdr>
        <w:top w:val="none" w:sz="0" w:space="0" w:color="auto"/>
        <w:left w:val="none" w:sz="0" w:space="0" w:color="auto"/>
        <w:bottom w:val="none" w:sz="0" w:space="0" w:color="auto"/>
        <w:right w:val="none" w:sz="0" w:space="0" w:color="auto"/>
      </w:divBdr>
    </w:div>
    <w:div w:id="658339405">
      <w:bodyDiv w:val="1"/>
      <w:marLeft w:val="0"/>
      <w:marRight w:val="0"/>
      <w:marTop w:val="0"/>
      <w:marBottom w:val="0"/>
      <w:divBdr>
        <w:top w:val="none" w:sz="0" w:space="0" w:color="auto"/>
        <w:left w:val="none" w:sz="0" w:space="0" w:color="auto"/>
        <w:bottom w:val="none" w:sz="0" w:space="0" w:color="auto"/>
        <w:right w:val="none" w:sz="0" w:space="0" w:color="auto"/>
      </w:divBdr>
    </w:div>
    <w:div w:id="734428825">
      <w:bodyDiv w:val="1"/>
      <w:marLeft w:val="0"/>
      <w:marRight w:val="0"/>
      <w:marTop w:val="0"/>
      <w:marBottom w:val="0"/>
      <w:divBdr>
        <w:top w:val="none" w:sz="0" w:space="0" w:color="auto"/>
        <w:left w:val="none" w:sz="0" w:space="0" w:color="auto"/>
        <w:bottom w:val="none" w:sz="0" w:space="0" w:color="auto"/>
        <w:right w:val="none" w:sz="0" w:space="0" w:color="auto"/>
      </w:divBdr>
    </w:div>
    <w:div w:id="815685749">
      <w:bodyDiv w:val="1"/>
      <w:marLeft w:val="0"/>
      <w:marRight w:val="0"/>
      <w:marTop w:val="0"/>
      <w:marBottom w:val="0"/>
      <w:divBdr>
        <w:top w:val="none" w:sz="0" w:space="0" w:color="auto"/>
        <w:left w:val="none" w:sz="0" w:space="0" w:color="auto"/>
        <w:bottom w:val="none" w:sz="0" w:space="0" w:color="auto"/>
        <w:right w:val="none" w:sz="0" w:space="0" w:color="auto"/>
      </w:divBdr>
    </w:div>
    <w:div w:id="879435803">
      <w:bodyDiv w:val="1"/>
      <w:marLeft w:val="0"/>
      <w:marRight w:val="0"/>
      <w:marTop w:val="0"/>
      <w:marBottom w:val="0"/>
      <w:divBdr>
        <w:top w:val="none" w:sz="0" w:space="0" w:color="auto"/>
        <w:left w:val="none" w:sz="0" w:space="0" w:color="auto"/>
        <w:bottom w:val="none" w:sz="0" w:space="0" w:color="auto"/>
        <w:right w:val="none" w:sz="0" w:space="0" w:color="auto"/>
      </w:divBdr>
    </w:div>
    <w:div w:id="939146257">
      <w:bodyDiv w:val="1"/>
      <w:marLeft w:val="0"/>
      <w:marRight w:val="0"/>
      <w:marTop w:val="0"/>
      <w:marBottom w:val="0"/>
      <w:divBdr>
        <w:top w:val="none" w:sz="0" w:space="0" w:color="auto"/>
        <w:left w:val="none" w:sz="0" w:space="0" w:color="auto"/>
        <w:bottom w:val="none" w:sz="0" w:space="0" w:color="auto"/>
        <w:right w:val="none" w:sz="0" w:space="0" w:color="auto"/>
      </w:divBdr>
    </w:div>
    <w:div w:id="1051540230">
      <w:bodyDiv w:val="1"/>
      <w:marLeft w:val="0"/>
      <w:marRight w:val="0"/>
      <w:marTop w:val="0"/>
      <w:marBottom w:val="0"/>
      <w:divBdr>
        <w:top w:val="none" w:sz="0" w:space="0" w:color="auto"/>
        <w:left w:val="none" w:sz="0" w:space="0" w:color="auto"/>
        <w:bottom w:val="none" w:sz="0" w:space="0" w:color="auto"/>
        <w:right w:val="none" w:sz="0" w:space="0" w:color="auto"/>
      </w:divBdr>
    </w:div>
    <w:div w:id="1102267339">
      <w:bodyDiv w:val="1"/>
      <w:marLeft w:val="0"/>
      <w:marRight w:val="0"/>
      <w:marTop w:val="0"/>
      <w:marBottom w:val="0"/>
      <w:divBdr>
        <w:top w:val="none" w:sz="0" w:space="0" w:color="auto"/>
        <w:left w:val="none" w:sz="0" w:space="0" w:color="auto"/>
        <w:bottom w:val="none" w:sz="0" w:space="0" w:color="auto"/>
        <w:right w:val="none" w:sz="0" w:space="0" w:color="auto"/>
      </w:divBdr>
    </w:div>
    <w:div w:id="1129860237">
      <w:bodyDiv w:val="1"/>
      <w:marLeft w:val="0"/>
      <w:marRight w:val="0"/>
      <w:marTop w:val="0"/>
      <w:marBottom w:val="0"/>
      <w:divBdr>
        <w:top w:val="none" w:sz="0" w:space="0" w:color="auto"/>
        <w:left w:val="none" w:sz="0" w:space="0" w:color="auto"/>
        <w:bottom w:val="none" w:sz="0" w:space="0" w:color="auto"/>
        <w:right w:val="none" w:sz="0" w:space="0" w:color="auto"/>
      </w:divBdr>
    </w:div>
    <w:div w:id="1138718834">
      <w:bodyDiv w:val="1"/>
      <w:marLeft w:val="0"/>
      <w:marRight w:val="0"/>
      <w:marTop w:val="0"/>
      <w:marBottom w:val="0"/>
      <w:divBdr>
        <w:top w:val="none" w:sz="0" w:space="0" w:color="auto"/>
        <w:left w:val="none" w:sz="0" w:space="0" w:color="auto"/>
        <w:bottom w:val="none" w:sz="0" w:space="0" w:color="auto"/>
        <w:right w:val="none" w:sz="0" w:space="0" w:color="auto"/>
      </w:divBdr>
    </w:div>
    <w:div w:id="1168053476">
      <w:bodyDiv w:val="1"/>
      <w:marLeft w:val="0"/>
      <w:marRight w:val="0"/>
      <w:marTop w:val="0"/>
      <w:marBottom w:val="0"/>
      <w:divBdr>
        <w:top w:val="none" w:sz="0" w:space="0" w:color="auto"/>
        <w:left w:val="none" w:sz="0" w:space="0" w:color="auto"/>
        <w:bottom w:val="none" w:sz="0" w:space="0" w:color="auto"/>
        <w:right w:val="none" w:sz="0" w:space="0" w:color="auto"/>
      </w:divBdr>
    </w:div>
    <w:div w:id="1180704619">
      <w:bodyDiv w:val="1"/>
      <w:marLeft w:val="0"/>
      <w:marRight w:val="0"/>
      <w:marTop w:val="0"/>
      <w:marBottom w:val="0"/>
      <w:divBdr>
        <w:top w:val="none" w:sz="0" w:space="0" w:color="auto"/>
        <w:left w:val="none" w:sz="0" w:space="0" w:color="auto"/>
        <w:bottom w:val="none" w:sz="0" w:space="0" w:color="auto"/>
        <w:right w:val="none" w:sz="0" w:space="0" w:color="auto"/>
      </w:divBdr>
    </w:div>
    <w:div w:id="1182090672">
      <w:bodyDiv w:val="1"/>
      <w:marLeft w:val="0"/>
      <w:marRight w:val="0"/>
      <w:marTop w:val="0"/>
      <w:marBottom w:val="0"/>
      <w:divBdr>
        <w:top w:val="none" w:sz="0" w:space="0" w:color="auto"/>
        <w:left w:val="none" w:sz="0" w:space="0" w:color="auto"/>
        <w:bottom w:val="none" w:sz="0" w:space="0" w:color="auto"/>
        <w:right w:val="none" w:sz="0" w:space="0" w:color="auto"/>
      </w:divBdr>
    </w:div>
    <w:div w:id="1193420821">
      <w:bodyDiv w:val="1"/>
      <w:marLeft w:val="0"/>
      <w:marRight w:val="0"/>
      <w:marTop w:val="0"/>
      <w:marBottom w:val="0"/>
      <w:divBdr>
        <w:top w:val="none" w:sz="0" w:space="0" w:color="auto"/>
        <w:left w:val="none" w:sz="0" w:space="0" w:color="auto"/>
        <w:bottom w:val="none" w:sz="0" w:space="0" w:color="auto"/>
        <w:right w:val="none" w:sz="0" w:space="0" w:color="auto"/>
      </w:divBdr>
    </w:div>
    <w:div w:id="1237201505">
      <w:bodyDiv w:val="1"/>
      <w:marLeft w:val="0"/>
      <w:marRight w:val="0"/>
      <w:marTop w:val="0"/>
      <w:marBottom w:val="0"/>
      <w:divBdr>
        <w:top w:val="none" w:sz="0" w:space="0" w:color="auto"/>
        <w:left w:val="none" w:sz="0" w:space="0" w:color="auto"/>
        <w:bottom w:val="none" w:sz="0" w:space="0" w:color="auto"/>
        <w:right w:val="none" w:sz="0" w:space="0" w:color="auto"/>
      </w:divBdr>
    </w:div>
    <w:div w:id="1240628939">
      <w:bodyDiv w:val="1"/>
      <w:marLeft w:val="0"/>
      <w:marRight w:val="0"/>
      <w:marTop w:val="0"/>
      <w:marBottom w:val="0"/>
      <w:divBdr>
        <w:top w:val="none" w:sz="0" w:space="0" w:color="auto"/>
        <w:left w:val="none" w:sz="0" w:space="0" w:color="auto"/>
        <w:bottom w:val="none" w:sz="0" w:space="0" w:color="auto"/>
        <w:right w:val="none" w:sz="0" w:space="0" w:color="auto"/>
      </w:divBdr>
    </w:div>
    <w:div w:id="1254125443">
      <w:bodyDiv w:val="1"/>
      <w:marLeft w:val="0"/>
      <w:marRight w:val="0"/>
      <w:marTop w:val="0"/>
      <w:marBottom w:val="0"/>
      <w:divBdr>
        <w:top w:val="none" w:sz="0" w:space="0" w:color="auto"/>
        <w:left w:val="none" w:sz="0" w:space="0" w:color="auto"/>
        <w:bottom w:val="none" w:sz="0" w:space="0" w:color="auto"/>
        <w:right w:val="none" w:sz="0" w:space="0" w:color="auto"/>
      </w:divBdr>
    </w:div>
    <w:div w:id="1328358847">
      <w:bodyDiv w:val="1"/>
      <w:marLeft w:val="0"/>
      <w:marRight w:val="0"/>
      <w:marTop w:val="0"/>
      <w:marBottom w:val="0"/>
      <w:divBdr>
        <w:top w:val="none" w:sz="0" w:space="0" w:color="auto"/>
        <w:left w:val="none" w:sz="0" w:space="0" w:color="auto"/>
        <w:bottom w:val="none" w:sz="0" w:space="0" w:color="auto"/>
        <w:right w:val="none" w:sz="0" w:space="0" w:color="auto"/>
      </w:divBdr>
    </w:div>
    <w:div w:id="1418791902">
      <w:bodyDiv w:val="1"/>
      <w:marLeft w:val="0"/>
      <w:marRight w:val="0"/>
      <w:marTop w:val="0"/>
      <w:marBottom w:val="0"/>
      <w:divBdr>
        <w:top w:val="none" w:sz="0" w:space="0" w:color="auto"/>
        <w:left w:val="none" w:sz="0" w:space="0" w:color="auto"/>
        <w:bottom w:val="none" w:sz="0" w:space="0" w:color="auto"/>
        <w:right w:val="none" w:sz="0" w:space="0" w:color="auto"/>
      </w:divBdr>
    </w:div>
    <w:div w:id="1430849334">
      <w:bodyDiv w:val="1"/>
      <w:marLeft w:val="0"/>
      <w:marRight w:val="0"/>
      <w:marTop w:val="0"/>
      <w:marBottom w:val="0"/>
      <w:divBdr>
        <w:top w:val="none" w:sz="0" w:space="0" w:color="auto"/>
        <w:left w:val="none" w:sz="0" w:space="0" w:color="auto"/>
        <w:bottom w:val="none" w:sz="0" w:space="0" w:color="auto"/>
        <w:right w:val="none" w:sz="0" w:space="0" w:color="auto"/>
      </w:divBdr>
    </w:div>
    <w:div w:id="1441605113">
      <w:bodyDiv w:val="1"/>
      <w:marLeft w:val="0"/>
      <w:marRight w:val="0"/>
      <w:marTop w:val="0"/>
      <w:marBottom w:val="0"/>
      <w:divBdr>
        <w:top w:val="none" w:sz="0" w:space="0" w:color="auto"/>
        <w:left w:val="none" w:sz="0" w:space="0" w:color="auto"/>
        <w:bottom w:val="none" w:sz="0" w:space="0" w:color="auto"/>
        <w:right w:val="none" w:sz="0" w:space="0" w:color="auto"/>
      </w:divBdr>
    </w:div>
    <w:div w:id="1444617152">
      <w:bodyDiv w:val="1"/>
      <w:marLeft w:val="0"/>
      <w:marRight w:val="0"/>
      <w:marTop w:val="0"/>
      <w:marBottom w:val="0"/>
      <w:divBdr>
        <w:top w:val="none" w:sz="0" w:space="0" w:color="auto"/>
        <w:left w:val="none" w:sz="0" w:space="0" w:color="auto"/>
        <w:bottom w:val="none" w:sz="0" w:space="0" w:color="auto"/>
        <w:right w:val="none" w:sz="0" w:space="0" w:color="auto"/>
      </w:divBdr>
    </w:div>
    <w:div w:id="1475491679">
      <w:bodyDiv w:val="1"/>
      <w:marLeft w:val="0"/>
      <w:marRight w:val="0"/>
      <w:marTop w:val="0"/>
      <w:marBottom w:val="0"/>
      <w:divBdr>
        <w:top w:val="none" w:sz="0" w:space="0" w:color="auto"/>
        <w:left w:val="none" w:sz="0" w:space="0" w:color="auto"/>
        <w:bottom w:val="none" w:sz="0" w:space="0" w:color="auto"/>
        <w:right w:val="none" w:sz="0" w:space="0" w:color="auto"/>
      </w:divBdr>
    </w:div>
    <w:div w:id="1506745301">
      <w:bodyDiv w:val="1"/>
      <w:marLeft w:val="0"/>
      <w:marRight w:val="0"/>
      <w:marTop w:val="0"/>
      <w:marBottom w:val="0"/>
      <w:divBdr>
        <w:top w:val="none" w:sz="0" w:space="0" w:color="auto"/>
        <w:left w:val="none" w:sz="0" w:space="0" w:color="auto"/>
        <w:bottom w:val="none" w:sz="0" w:space="0" w:color="auto"/>
        <w:right w:val="none" w:sz="0" w:space="0" w:color="auto"/>
      </w:divBdr>
    </w:div>
    <w:div w:id="1587374076">
      <w:bodyDiv w:val="1"/>
      <w:marLeft w:val="0"/>
      <w:marRight w:val="0"/>
      <w:marTop w:val="0"/>
      <w:marBottom w:val="0"/>
      <w:divBdr>
        <w:top w:val="none" w:sz="0" w:space="0" w:color="auto"/>
        <w:left w:val="none" w:sz="0" w:space="0" w:color="auto"/>
        <w:bottom w:val="none" w:sz="0" w:space="0" w:color="auto"/>
        <w:right w:val="none" w:sz="0" w:space="0" w:color="auto"/>
      </w:divBdr>
    </w:div>
    <w:div w:id="1774130926">
      <w:bodyDiv w:val="1"/>
      <w:marLeft w:val="0"/>
      <w:marRight w:val="0"/>
      <w:marTop w:val="0"/>
      <w:marBottom w:val="0"/>
      <w:divBdr>
        <w:top w:val="none" w:sz="0" w:space="0" w:color="auto"/>
        <w:left w:val="none" w:sz="0" w:space="0" w:color="auto"/>
        <w:bottom w:val="none" w:sz="0" w:space="0" w:color="auto"/>
        <w:right w:val="none" w:sz="0" w:space="0" w:color="auto"/>
      </w:divBdr>
    </w:div>
    <w:div w:id="1811557019">
      <w:bodyDiv w:val="1"/>
      <w:marLeft w:val="0"/>
      <w:marRight w:val="0"/>
      <w:marTop w:val="0"/>
      <w:marBottom w:val="0"/>
      <w:divBdr>
        <w:top w:val="none" w:sz="0" w:space="0" w:color="auto"/>
        <w:left w:val="none" w:sz="0" w:space="0" w:color="auto"/>
        <w:bottom w:val="none" w:sz="0" w:space="0" w:color="auto"/>
        <w:right w:val="none" w:sz="0" w:space="0" w:color="auto"/>
      </w:divBdr>
    </w:div>
    <w:div w:id="1935895722">
      <w:bodyDiv w:val="1"/>
      <w:marLeft w:val="0"/>
      <w:marRight w:val="0"/>
      <w:marTop w:val="0"/>
      <w:marBottom w:val="0"/>
      <w:divBdr>
        <w:top w:val="none" w:sz="0" w:space="0" w:color="auto"/>
        <w:left w:val="none" w:sz="0" w:space="0" w:color="auto"/>
        <w:bottom w:val="none" w:sz="0" w:space="0" w:color="auto"/>
        <w:right w:val="none" w:sz="0" w:space="0" w:color="auto"/>
      </w:divBdr>
    </w:div>
    <w:div w:id="1944025061">
      <w:bodyDiv w:val="1"/>
      <w:marLeft w:val="0"/>
      <w:marRight w:val="0"/>
      <w:marTop w:val="0"/>
      <w:marBottom w:val="0"/>
      <w:divBdr>
        <w:top w:val="none" w:sz="0" w:space="0" w:color="auto"/>
        <w:left w:val="none" w:sz="0" w:space="0" w:color="auto"/>
        <w:bottom w:val="none" w:sz="0" w:space="0" w:color="auto"/>
        <w:right w:val="none" w:sz="0" w:space="0" w:color="auto"/>
      </w:divBdr>
    </w:div>
    <w:div w:id="196557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hamHachvarot" TargetMode="External"/><Relationship Id="rId18" Type="http://schemas.openxmlformats.org/officeDocument/2006/relationships/hyperlink" Target="https://fs.knesset.gov.il/14/law/14_lsr_300163.pdf" TargetMode="External"/><Relationship Id="rId26" Type="http://schemas.openxmlformats.org/officeDocument/2006/relationships/hyperlink" Target="https://www.knesset.gov.il/review/data/heb/law/kns11_minimumwage.pdf" TargetMode="External"/><Relationship Id="rId39" Type="http://schemas.openxmlformats.org/officeDocument/2006/relationships/header" Target="header1.xml"/><Relationship Id="rId21" Type="http://schemas.openxmlformats.org/officeDocument/2006/relationships/hyperlink" Target="mailto:Michrazim.Questions@economy.gov.il" TargetMode="External"/><Relationship Id="rId34" Type="http://schemas.openxmlformats.org/officeDocument/2006/relationships/image" Target="media/image2.jpeg"/><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justice.gov.il/mojheb/rasuthataagidim" TargetMode="External"/><Relationship Id="rId20" Type="http://schemas.openxmlformats.org/officeDocument/2006/relationships/hyperlink" Target="https://mof.gov.il/takam/Pages/horaot.aspx?k=7.7.1.1" TargetMode="External"/><Relationship Id="rId29" Type="http://schemas.openxmlformats.org/officeDocument/2006/relationships/hyperlink" Target="mailto:info@mtlm.org.i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s.knesset.gov.il/8/law/8_lsr_209226.PDF" TargetMode="External"/><Relationship Id="rId32" Type="http://schemas.openxmlformats.org/officeDocument/2006/relationships/hyperlink" Target="https://fs.knesset.gov.il/14/law/14_lsr_211600.PDF" TargetMode="External"/><Relationship Id="rId37" Type="http://schemas.openxmlformats.org/officeDocument/2006/relationships/footer" Target="footer3.xm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www.justice.gov.il/mojheb/rasuthataagidim" TargetMode="External"/><Relationship Id="rId23" Type="http://schemas.openxmlformats.org/officeDocument/2006/relationships/hyperlink" Target="https://www.nevo.co.il/law_html/Law01/308_001.htm" TargetMode="External"/><Relationship Id="rId28" Type="http://schemas.openxmlformats.org/officeDocument/2006/relationships/hyperlink" Target="mailto:shiluv@economy.gov.il" TargetMode="External"/><Relationship Id="rId36"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fs.knesset.gov.il/9/law/9_lsr_210375.PDF" TargetMode="External"/><Relationship Id="rId31" Type="http://schemas.openxmlformats.org/officeDocument/2006/relationships/hyperlink" Target="https://fs.knesset.gov.il/14/law/14_lsr_21160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14.4.1" TargetMode="External"/><Relationship Id="rId22" Type="http://schemas.openxmlformats.org/officeDocument/2006/relationships/hyperlink" Target="https://qrgo.page.link/7UZYR" TargetMode="External"/><Relationship Id="rId27" Type="http://schemas.openxmlformats.org/officeDocument/2006/relationships/hyperlink" Target="https://fs.knesset.gov.il/18/law/18_lsr_300878.pdf" TargetMode="External"/><Relationship Id="rId30" Type="http://schemas.openxmlformats.org/officeDocument/2006/relationships/hyperlink" Target="https://fs.knesset.gov.il/14/law/14_lsr_211600.PDF" TargetMode="External"/><Relationship Id="rId35" Type="http://schemas.openxmlformats.org/officeDocument/2006/relationships/footer" Target="footer2.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fs.knesset.gov.il/14/law/14_lsr_211600.PDF" TargetMode="External"/><Relationship Id="rId17" Type="http://schemas.openxmlformats.org/officeDocument/2006/relationships/hyperlink" Target="http://www.knesset.gov.il/review/data/heb/law/kns9_organizations.pdf" TargetMode="External"/><Relationship Id="rId25" Type="http://schemas.openxmlformats.org/officeDocument/2006/relationships/hyperlink" Target="https://fs.knesset.gov.il/12/law/12_lsr_211714.PDF" TargetMode="External"/><Relationship Id="rId33" Type="http://schemas.openxmlformats.org/officeDocument/2006/relationships/footer" Target="footer1.xml"/><Relationship Id="rId38" Type="http://schemas.openxmlformats.org/officeDocument/2006/relationships/image" Target="media/image4.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2" ma:contentTypeDescription="צור מסמך חדש." ma:contentTypeScope="" ma:versionID="b73d8f8e728976b76f7a1222a3cd8d38">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9b02c24aabaa9bdda002e30bc7abf45c"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F84F9-4B92-4F86-8996-75A6A9845F2C}">
  <ds:schemaRefs>
    <ds:schemaRef ds:uri="http://schemas.microsoft.com/office/2006/documentManagement/types"/>
    <ds:schemaRef ds:uri="f6af7b8d-89ca-49fa-9cb9-6e53777f1764"/>
    <ds:schemaRef ds:uri="http://schemas.microsoft.com/office/2006/metadata/properties"/>
    <ds:schemaRef ds:uri="7bdb0eab-cc4e-4734-a471-9153fde46432"/>
    <ds:schemaRef ds:uri="http://schemas.openxmlformats.org/package/2006/metadata/core-properties"/>
    <ds:schemaRef ds:uri="http://schemas.microsoft.com/office/infopath/2007/PartnerControls"/>
    <ds:schemaRef ds:uri="http://www.w3.org/XML/1998/namespace"/>
    <ds:schemaRef ds:uri="http://purl.org/dc/terms/"/>
    <ds:schemaRef ds:uri="http://purl.org/dc/dcmitype/"/>
    <ds:schemaRef ds:uri="http://purl.org/dc/elements/1.1/"/>
  </ds:schemaRefs>
</ds:datastoreItem>
</file>

<file path=customXml/itemProps2.xml><?xml version="1.0" encoding="utf-8"?>
<ds:datastoreItem xmlns:ds="http://schemas.openxmlformats.org/officeDocument/2006/customXml" ds:itemID="{40FD9305-1C06-452D-887B-C71FE85E5877}">
  <ds:schemaRefs>
    <ds:schemaRef ds:uri="http://schemas.microsoft.com/sharepoint/v3/contenttype/forms"/>
  </ds:schemaRefs>
</ds:datastoreItem>
</file>

<file path=customXml/itemProps3.xml><?xml version="1.0" encoding="utf-8"?>
<ds:datastoreItem xmlns:ds="http://schemas.openxmlformats.org/officeDocument/2006/customXml" ds:itemID="{FB7E9652-CF67-4B5F-8E2E-6B845E837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81BF07-6353-49E7-A23B-C704E1895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100</Pages>
  <Words>23880</Words>
  <Characters>127134</Characters>
  <Application>Microsoft Office Word</Application>
  <DocSecurity>0</DocSecurity>
  <Lines>1059</Lines>
  <Paragraphs>301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13/21 - מפרט מכרז - אחסון ורענון ומכירה מלאי אורז</vt:lpstr>
      <vt:lpstr/>
    </vt:vector>
  </TitlesOfParts>
  <Company>Ministry Of Economy</Company>
  <LinksUpToDate>false</LinksUpToDate>
  <CharactersWithSpaces>150713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13/21 - מפרט מכרז - אחסון ורענון ומכירה מלאי אורז</dc:title>
  <dc:subject/>
  <dc:creator>סימה פיאמנטה</dc:creator>
  <cp:keywords>Produced By WeCo Office Accessibilty</cp:keywords>
  <dc:description>שלב 5 - סיום</dc:description>
  <cp:lastModifiedBy>סימה תשרה דאי</cp:lastModifiedBy>
  <cp:revision>12</cp:revision>
  <cp:lastPrinted>2022-10-31T13:38:00Z</cp:lastPrinted>
  <dcterms:created xsi:type="dcterms:W3CDTF">2023-02-22T07:22:00Z</dcterms:created>
  <dcterms:modified xsi:type="dcterms:W3CDTF">2023-03-05T10:22:00Z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